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72720" w14:textId="77777777" w:rsidR="00016DF8" w:rsidRPr="0040362C" w:rsidRDefault="00DF2FEA" w:rsidP="006A731C">
      <w:pPr>
        <w:pStyle w:val="Header"/>
        <w:rPr>
          <w:rFonts w:asciiTheme="minorHAnsi" w:hAnsiTheme="minorHAnsi" w:cstheme="minorHAnsi"/>
          <w:sz w:val="36"/>
          <w:szCs w:val="36"/>
        </w:rPr>
      </w:pPr>
      <w:bookmarkStart w:id="0" w:name="_Hlk513630260"/>
      <w:bookmarkEnd w:id="0"/>
      <w:r w:rsidRPr="0040362C">
        <w:rPr>
          <w:rFonts w:asciiTheme="minorHAnsi" w:hAnsiTheme="minorHAnsi" w:cstheme="minorHAnsi"/>
          <w:sz w:val="36"/>
          <w:szCs w:val="36"/>
        </w:rPr>
        <w:t xml:space="preserve"> </w:t>
      </w:r>
    </w:p>
    <w:p w14:paraId="09E4BAAA" w14:textId="77777777" w:rsidR="00016DF8" w:rsidRPr="0040362C" w:rsidRDefault="00016DF8" w:rsidP="00307DDF">
      <w:pPr>
        <w:pStyle w:val="Header"/>
        <w:jc w:val="center"/>
        <w:rPr>
          <w:rFonts w:asciiTheme="minorHAnsi" w:hAnsiTheme="minorHAnsi" w:cstheme="minorHAnsi"/>
          <w:sz w:val="36"/>
          <w:szCs w:val="36"/>
        </w:rPr>
      </w:pPr>
    </w:p>
    <w:p w14:paraId="70D81AEB" w14:textId="3B5424F2" w:rsidR="00016DF8" w:rsidRPr="00D727F3" w:rsidRDefault="00CF4776" w:rsidP="003110B3">
      <w:pPr>
        <w:pStyle w:val="Header"/>
        <w:spacing w:line="360" w:lineRule="auto"/>
        <w:jc w:val="center"/>
        <w:rPr>
          <w:rFonts w:asciiTheme="minorHAnsi" w:hAnsiTheme="minorHAnsi" w:cstheme="minorHAnsi"/>
          <w:b/>
          <w:bCs/>
          <w:sz w:val="48"/>
          <w:szCs w:val="48"/>
        </w:rPr>
      </w:pPr>
      <w:r w:rsidRPr="00D727F3">
        <w:rPr>
          <w:rFonts w:asciiTheme="minorHAnsi" w:hAnsiTheme="minorHAnsi" w:cstheme="minorHAnsi"/>
          <w:b/>
          <w:bCs/>
          <w:sz w:val="48"/>
          <w:szCs w:val="48"/>
        </w:rPr>
        <w:t>Work Method</w:t>
      </w:r>
      <w:r w:rsidR="003110B3" w:rsidRPr="00D727F3">
        <w:rPr>
          <w:rFonts w:asciiTheme="minorHAnsi" w:hAnsiTheme="minorHAnsi" w:cstheme="minorHAnsi"/>
          <w:b/>
          <w:bCs/>
          <w:sz w:val="48"/>
          <w:szCs w:val="48"/>
        </w:rPr>
        <w:t xml:space="preserve"> </w:t>
      </w:r>
      <w:r w:rsidR="00976AA8" w:rsidRPr="00D727F3">
        <w:rPr>
          <w:rFonts w:asciiTheme="minorHAnsi" w:hAnsiTheme="minorHAnsi" w:cstheme="minorHAnsi"/>
          <w:b/>
          <w:bCs/>
          <w:sz w:val="48"/>
          <w:szCs w:val="48"/>
        </w:rPr>
        <w:t>– Concrete Curing</w:t>
      </w:r>
    </w:p>
    <w:p w14:paraId="40E053ED" w14:textId="187382EC" w:rsidR="003110B3" w:rsidRPr="006A731C" w:rsidRDefault="007541D1" w:rsidP="003110B3">
      <w:pPr>
        <w:spacing w:line="360" w:lineRule="auto"/>
        <w:jc w:val="center"/>
        <w:rPr>
          <w:rFonts w:ascii="Georgia" w:hAnsi="Georgia" w:cstheme="minorHAnsi"/>
          <w:snapToGrid w:val="0"/>
          <w:sz w:val="28"/>
          <w:szCs w:val="28"/>
          <w:lang w:val="en-US"/>
        </w:rPr>
      </w:pPr>
      <w:r>
        <w:rPr>
          <w:rFonts w:ascii="Georgia" w:hAnsi="Georgia" w:cstheme="minorHAnsi"/>
          <w:snapToGrid w:val="0"/>
          <w:sz w:val="28"/>
          <w:szCs w:val="28"/>
          <w:lang w:val="en-US"/>
        </w:rPr>
        <w:t>GC</w:t>
      </w:r>
      <w:r w:rsidR="00976AA8" w:rsidRPr="006A731C">
        <w:rPr>
          <w:rFonts w:ascii="Georgia" w:hAnsi="Georgia" w:cstheme="minorHAnsi"/>
          <w:snapToGrid w:val="0"/>
          <w:sz w:val="28"/>
          <w:szCs w:val="28"/>
          <w:lang w:val="en-US"/>
        </w:rPr>
        <w:t xml:space="preserve"> Construction Ltd</w:t>
      </w:r>
    </w:p>
    <w:p w14:paraId="2D8D9079" w14:textId="77777777" w:rsidR="006B04A3" w:rsidRPr="0040362C" w:rsidRDefault="006B04A3" w:rsidP="00E9360C">
      <w:pPr>
        <w:pStyle w:val="Header"/>
        <w:rPr>
          <w:rFonts w:asciiTheme="minorHAnsi" w:hAnsiTheme="minorHAnsi" w:cstheme="minorHAnsi"/>
        </w:rPr>
      </w:pPr>
    </w:p>
    <w:p w14:paraId="2AEC4966" w14:textId="6E19A44B" w:rsidR="00E9360C" w:rsidRPr="0040362C" w:rsidRDefault="006A731C" w:rsidP="007B3F99">
      <w:pPr>
        <w:pStyle w:val="Header"/>
        <w:jc w:val="center"/>
        <w:rPr>
          <w:rFonts w:asciiTheme="minorHAnsi" w:hAnsiTheme="minorHAnsi" w:cstheme="minorHAnsi"/>
        </w:rPr>
      </w:pPr>
      <w:r>
        <w:rPr>
          <w:rFonts w:asciiTheme="minorHAnsi" w:hAnsiTheme="minorHAnsi" w:cstheme="minorHAnsi"/>
          <w:noProof/>
        </w:rPr>
        <w:drawing>
          <wp:inline distT="0" distB="0" distL="0" distR="0" wp14:anchorId="68C0B247" wp14:editId="70019D1F">
            <wp:extent cx="5397500" cy="405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sheeting-being-used-to-cover-the-wet-burlap-on-the-internally-cured-concrete.png"/>
                    <pic:cNvPicPr/>
                  </pic:nvPicPr>
                  <pic:blipFill>
                    <a:blip r:embed="rId8">
                      <a:extLst>
                        <a:ext uri="{28A0092B-C50C-407E-A947-70E740481C1C}">
                          <a14:useLocalDpi xmlns:a14="http://schemas.microsoft.com/office/drawing/2010/main" val="0"/>
                        </a:ext>
                      </a:extLst>
                    </a:blip>
                    <a:stretch>
                      <a:fillRect/>
                    </a:stretch>
                  </pic:blipFill>
                  <pic:spPr>
                    <a:xfrm>
                      <a:off x="0" y="0"/>
                      <a:ext cx="5397500" cy="4051300"/>
                    </a:xfrm>
                    <a:prstGeom prst="rect">
                      <a:avLst/>
                    </a:prstGeom>
                  </pic:spPr>
                </pic:pic>
              </a:graphicData>
            </a:graphic>
          </wp:inline>
        </w:drawing>
      </w:r>
    </w:p>
    <w:p w14:paraId="679C1018" w14:textId="61B9C174" w:rsidR="009C6F9F" w:rsidRDefault="006A731C" w:rsidP="006A731C">
      <w:pPr>
        <w:pStyle w:val="Header"/>
        <w:jc w:val="center"/>
        <w:rPr>
          <w:rFonts w:asciiTheme="minorHAnsi" w:hAnsiTheme="minorHAnsi" w:cstheme="minorHAnsi"/>
        </w:rPr>
      </w:pPr>
      <w:r>
        <w:rPr>
          <w:rFonts w:asciiTheme="minorHAnsi" w:hAnsiTheme="minorHAnsi" w:cstheme="minorHAnsi"/>
        </w:rPr>
        <w:t xml:space="preserve">Image above shows curing of concrete slab by </w:t>
      </w:r>
      <w:r w:rsidR="000C7543">
        <w:rPr>
          <w:rFonts w:asciiTheme="minorHAnsi" w:hAnsiTheme="minorHAnsi" w:cstheme="minorHAnsi"/>
        </w:rPr>
        <w:t xml:space="preserve">the </w:t>
      </w:r>
      <w:r>
        <w:rPr>
          <w:rFonts w:asciiTheme="minorHAnsi" w:hAnsiTheme="minorHAnsi" w:cstheme="minorHAnsi"/>
        </w:rPr>
        <w:t>use of polyethylene sheet</w:t>
      </w:r>
      <w:r w:rsidR="000C7543">
        <w:rPr>
          <w:rFonts w:asciiTheme="minorHAnsi" w:hAnsiTheme="minorHAnsi" w:cstheme="minorHAnsi"/>
        </w:rPr>
        <w:t xml:space="preserve"> as</w:t>
      </w:r>
      <w:r>
        <w:rPr>
          <w:rFonts w:asciiTheme="minorHAnsi" w:hAnsiTheme="minorHAnsi" w:cstheme="minorHAnsi"/>
        </w:rPr>
        <w:t xml:space="preserve"> cover</w:t>
      </w:r>
    </w:p>
    <w:p w14:paraId="1C38C2E1" w14:textId="77777777" w:rsidR="006A731C" w:rsidRPr="0040362C" w:rsidRDefault="006A731C" w:rsidP="006A731C">
      <w:pPr>
        <w:pStyle w:val="Header"/>
        <w:jc w:val="center"/>
        <w:rPr>
          <w:rFonts w:asciiTheme="minorHAnsi" w:hAnsiTheme="minorHAnsi" w:cstheme="minorHAnsi"/>
        </w:rPr>
      </w:pPr>
    </w:p>
    <w:p w14:paraId="12B2B60A" w14:textId="0AA5A024" w:rsidR="003110B3" w:rsidRPr="004300A4" w:rsidRDefault="00976AA8" w:rsidP="003110B3">
      <w:pPr>
        <w:snapToGrid w:val="0"/>
        <w:spacing w:line="360" w:lineRule="auto"/>
        <w:jc w:val="center"/>
        <w:rPr>
          <w:rFonts w:ascii="Georgia" w:hAnsi="Georgia" w:cstheme="minorHAnsi"/>
          <w:sz w:val="28"/>
          <w:szCs w:val="16"/>
          <w:lang w:val="en-US"/>
        </w:rPr>
      </w:pPr>
      <w:r w:rsidRPr="004300A4">
        <w:rPr>
          <w:rFonts w:ascii="Georgia" w:hAnsi="Georgia" w:cstheme="minorHAnsi"/>
          <w:sz w:val="28"/>
          <w:szCs w:val="16"/>
          <w:lang w:val="en-US"/>
        </w:rPr>
        <w:t>May</w:t>
      </w:r>
      <w:r w:rsidR="00893778" w:rsidRPr="004300A4">
        <w:rPr>
          <w:rFonts w:ascii="Georgia" w:hAnsi="Georgia" w:cstheme="minorHAnsi"/>
          <w:sz w:val="28"/>
          <w:szCs w:val="16"/>
          <w:lang w:val="en-US"/>
        </w:rPr>
        <w:t xml:space="preserve"> </w:t>
      </w:r>
      <w:r w:rsidRPr="004300A4">
        <w:rPr>
          <w:rFonts w:ascii="Georgia" w:hAnsi="Georgia" w:cstheme="minorHAnsi"/>
          <w:sz w:val="28"/>
          <w:szCs w:val="16"/>
          <w:lang w:val="en-US"/>
        </w:rPr>
        <w:t>1</w:t>
      </w:r>
      <w:r w:rsidR="006A731C">
        <w:rPr>
          <w:rFonts w:ascii="Georgia" w:hAnsi="Georgia" w:cstheme="minorHAnsi"/>
          <w:sz w:val="28"/>
          <w:szCs w:val="16"/>
          <w:lang w:val="en-US"/>
        </w:rPr>
        <w:t>9</w:t>
      </w:r>
      <w:r w:rsidR="003110B3" w:rsidRPr="004300A4">
        <w:rPr>
          <w:rFonts w:ascii="Georgia" w:hAnsi="Georgia" w:cstheme="minorHAnsi"/>
          <w:sz w:val="28"/>
          <w:szCs w:val="16"/>
          <w:lang w:val="en-US"/>
        </w:rPr>
        <w:t>, 201</w:t>
      </w:r>
      <w:r w:rsidRPr="004300A4">
        <w:rPr>
          <w:rFonts w:ascii="Georgia" w:hAnsi="Georgia" w:cstheme="minorHAnsi"/>
          <w:sz w:val="28"/>
          <w:szCs w:val="16"/>
          <w:lang w:val="en-US"/>
        </w:rPr>
        <w:t>9</w:t>
      </w:r>
      <w:r w:rsidR="002B6746">
        <w:rPr>
          <w:rFonts w:ascii="Georgia" w:hAnsi="Georgia" w:cstheme="minorHAnsi"/>
          <w:sz w:val="28"/>
          <w:szCs w:val="16"/>
          <w:lang w:val="en-US"/>
        </w:rPr>
        <w:t>; Reviewed and comment May 22 by Faculty Advisor.</w:t>
      </w:r>
      <w:ins w:id="1" w:author="Jim Turnham" w:date="2019-08-01T10:07:00Z">
        <w:r w:rsidR="00B73F0C">
          <w:rPr>
            <w:rFonts w:ascii="Georgia" w:hAnsi="Georgia" w:cstheme="minorHAnsi"/>
            <w:sz w:val="28"/>
            <w:szCs w:val="16"/>
            <w:lang w:val="en-US"/>
          </w:rPr>
          <w:t xml:space="preserve">  </w:t>
        </w:r>
      </w:ins>
    </w:p>
    <w:p w14:paraId="50CF462B" w14:textId="7BAC8980" w:rsidR="003110B3" w:rsidRPr="0040362C" w:rsidRDefault="003110B3" w:rsidP="003110B3">
      <w:pPr>
        <w:snapToGrid w:val="0"/>
        <w:spacing w:line="360" w:lineRule="auto"/>
        <w:jc w:val="center"/>
        <w:rPr>
          <w:rFonts w:asciiTheme="minorHAnsi" w:hAnsiTheme="minorHAnsi" w:cstheme="minorHAnsi"/>
          <w:bCs/>
          <w:sz w:val="28"/>
          <w:szCs w:val="28"/>
          <w:lang w:val="en-US"/>
        </w:rPr>
      </w:pPr>
      <w:r w:rsidRPr="0040362C">
        <w:rPr>
          <w:rFonts w:asciiTheme="minorHAnsi" w:hAnsiTheme="minorHAnsi" w:cstheme="minorHAnsi"/>
          <w:bCs/>
          <w:sz w:val="28"/>
          <w:szCs w:val="28"/>
        </w:rPr>
        <w:t xml:space="preserve">Faculty Advisor: </w:t>
      </w:r>
      <w:r w:rsidRPr="0040362C">
        <w:rPr>
          <w:rFonts w:asciiTheme="minorHAnsi" w:hAnsiTheme="minorHAnsi" w:cstheme="minorHAnsi"/>
          <w:bCs/>
          <w:sz w:val="28"/>
          <w:szCs w:val="28"/>
          <w:lang w:val="en-US"/>
        </w:rPr>
        <w:t xml:space="preserve">Jim Turnham, P. Eng, </w:t>
      </w:r>
      <w:r w:rsidR="009E4894">
        <w:rPr>
          <w:rFonts w:asciiTheme="minorHAnsi" w:hAnsiTheme="minorHAnsi" w:cstheme="minorHAnsi"/>
          <w:bCs/>
          <w:sz w:val="28"/>
          <w:szCs w:val="28"/>
          <w:lang w:val="en-US"/>
        </w:rPr>
        <w:t xml:space="preserve">MASc, </w:t>
      </w:r>
      <w:r w:rsidRPr="0040362C">
        <w:rPr>
          <w:rFonts w:asciiTheme="minorHAnsi" w:hAnsiTheme="minorHAnsi" w:cstheme="minorHAnsi"/>
          <w:bCs/>
          <w:sz w:val="28"/>
          <w:szCs w:val="28"/>
          <w:lang w:val="en-US"/>
        </w:rPr>
        <w:t>ISO 9001 Lead Auditor</w:t>
      </w:r>
    </w:p>
    <w:p w14:paraId="3AC3CF7D" w14:textId="77777777" w:rsidR="003110B3" w:rsidRPr="0040362C" w:rsidRDefault="003110B3" w:rsidP="003110B3">
      <w:pPr>
        <w:snapToGrid w:val="0"/>
        <w:spacing w:line="360" w:lineRule="auto"/>
        <w:jc w:val="center"/>
        <w:rPr>
          <w:rFonts w:asciiTheme="minorHAnsi" w:hAnsiTheme="minorHAnsi" w:cstheme="minorHAnsi"/>
          <w:bCs/>
          <w:sz w:val="28"/>
          <w:szCs w:val="28"/>
          <w:lang w:val="en-US"/>
        </w:rPr>
      </w:pPr>
    </w:p>
    <w:p w14:paraId="04FBCF85" w14:textId="0EFD467E" w:rsidR="003110B3" w:rsidRDefault="003110B3" w:rsidP="003110B3">
      <w:pPr>
        <w:snapToGrid w:val="0"/>
        <w:spacing w:line="360" w:lineRule="auto"/>
        <w:jc w:val="center"/>
        <w:rPr>
          <w:rFonts w:asciiTheme="minorHAnsi" w:hAnsiTheme="minorHAnsi" w:cstheme="minorHAnsi"/>
          <w:bCs/>
          <w:sz w:val="28"/>
          <w:szCs w:val="28"/>
          <w:lang w:val="en-US"/>
        </w:rPr>
      </w:pPr>
      <w:r w:rsidRPr="0040362C">
        <w:rPr>
          <w:rFonts w:asciiTheme="minorHAnsi" w:hAnsiTheme="minorHAnsi" w:cstheme="minorHAnsi"/>
          <w:bCs/>
          <w:sz w:val="28"/>
          <w:szCs w:val="28"/>
          <w:lang w:val="en-US"/>
        </w:rPr>
        <w:t xml:space="preserve">Prepared by: </w:t>
      </w:r>
      <w:r w:rsidR="00976AA8" w:rsidRPr="0040362C">
        <w:rPr>
          <w:rFonts w:asciiTheme="minorHAnsi" w:hAnsiTheme="minorHAnsi" w:cstheme="minorHAnsi"/>
          <w:bCs/>
          <w:sz w:val="28"/>
          <w:szCs w:val="28"/>
          <w:lang w:val="en-US"/>
        </w:rPr>
        <w:t xml:space="preserve">Ali Reza Khalili. PM at </w:t>
      </w:r>
      <w:r w:rsidR="007541D1">
        <w:rPr>
          <w:rFonts w:asciiTheme="minorHAnsi" w:hAnsiTheme="minorHAnsi" w:cstheme="minorHAnsi"/>
          <w:bCs/>
          <w:sz w:val="28"/>
          <w:szCs w:val="28"/>
          <w:lang w:val="en-US"/>
        </w:rPr>
        <w:t>GC</w:t>
      </w:r>
      <w:r w:rsidR="00976AA8" w:rsidRPr="0040362C">
        <w:rPr>
          <w:rFonts w:asciiTheme="minorHAnsi" w:hAnsiTheme="minorHAnsi" w:cstheme="minorHAnsi"/>
          <w:bCs/>
          <w:sz w:val="28"/>
          <w:szCs w:val="28"/>
          <w:lang w:val="en-US"/>
        </w:rPr>
        <w:t xml:space="preserve"> Construction Ltd</w:t>
      </w:r>
    </w:p>
    <w:p w14:paraId="25861935" w14:textId="77777777" w:rsidR="006E7F5B" w:rsidRPr="0040362C" w:rsidRDefault="006E7F5B" w:rsidP="003110B3">
      <w:pPr>
        <w:snapToGrid w:val="0"/>
        <w:spacing w:line="360" w:lineRule="auto"/>
        <w:jc w:val="center"/>
        <w:rPr>
          <w:rFonts w:asciiTheme="minorHAnsi" w:hAnsiTheme="minorHAnsi" w:cstheme="minorHAnsi"/>
          <w:bCs/>
          <w:sz w:val="28"/>
          <w:szCs w:val="28"/>
          <w:lang w:val="en-US"/>
        </w:rPr>
      </w:pPr>
    </w:p>
    <w:sdt>
      <w:sdtPr>
        <w:rPr>
          <w:rFonts w:ascii="Times New Roman" w:eastAsia="Times New Roman" w:hAnsi="Times New Roman" w:cs="Times New Roman"/>
          <w:color w:val="auto"/>
          <w:sz w:val="24"/>
          <w:szCs w:val="24"/>
          <w:lang w:val="en-CA"/>
        </w:rPr>
        <w:id w:val="-10069924"/>
        <w:docPartObj>
          <w:docPartGallery w:val="Table of Contents"/>
          <w:docPartUnique/>
        </w:docPartObj>
      </w:sdtPr>
      <w:sdtEndPr>
        <w:rPr>
          <w:b/>
          <w:bCs/>
          <w:noProof/>
        </w:rPr>
      </w:sdtEndPr>
      <w:sdtContent>
        <w:p w14:paraId="5491BC25" w14:textId="4576F577" w:rsidR="00D33BDE" w:rsidRDefault="00D33BDE">
          <w:pPr>
            <w:pStyle w:val="TOCHeading"/>
          </w:pPr>
          <w:r>
            <w:t>Table of Contents</w:t>
          </w:r>
        </w:p>
        <w:p w14:paraId="43CC76C3" w14:textId="3639CC96" w:rsidR="00D33BDE" w:rsidRDefault="00D33BDE">
          <w:pPr>
            <w:pStyle w:val="TOC1"/>
            <w:tabs>
              <w:tab w:val="left" w:pos="480"/>
              <w:tab w:val="right" w:leader="dot" w:pos="9350"/>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9190230" w:history="1">
            <w:r w:rsidRPr="001003EC">
              <w:rPr>
                <w:rStyle w:val="Hyperlink"/>
                <w:noProof/>
              </w:rPr>
              <w:t>2.</w:t>
            </w:r>
            <w:r>
              <w:rPr>
                <w:rFonts w:eastAsiaTheme="minorEastAsia" w:cstheme="minorBidi"/>
                <w:b w:val="0"/>
                <w:bCs w:val="0"/>
                <w:noProof/>
                <w:sz w:val="24"/>
                <w:szCs w:val="24"/>
              </w:rPr>
              <w:tab/>
            </w:r>
            <w:r w:rsidRPr="001003EC">
              <w:rPr>
                <w:rStyle w:val="Hyperlink"/>
                <w:noProof/>
              </w:rPr>
              <w:t>SIGNATURE PAGE</w:t>
            </w:r>
            <w:r>
              <w:rPr>
                <w:noProof/>
                <w:webHidden/>
              </w:rPr>
              <w:tab/>
            </w:r>
            <w:r>
              <w:rPr>
                <w:noProof/>
                <w:webHidden/>
              </w:rPr>
              <w:fldChar w:fldCharType="begin"/>
            </w:r>
            <w:r>
              <w:rPr>
                <w:noProof/>
                <w:webHidden/>
              </w:rPr>
              <w:instrText xml:space="preserve"> PAGEREF _Toc9190230 \h </w:instrText>
            </w:r>
            <w:r>
              <w:rPr>
                <w:noProof/>
                <w:webHidden/>
              </w:rPr>
            </w:r>
            <w:r>
              <w:rPr>
                <w:noProof/>
                <w:webHidden/>
              </w:rPr>
              <w:fldChar w:fldCharType="separate"/>
            </w:r>
            <w:r>
              <w:rPr>
                <w:noProof/>
                <w:webHidden/>
              </w:rPr>
              <w:t>2</w:t>
            </w:r>
            <w:r>
              <w:rPr>
                <w:noProof/>
                <w:webHidden/>
              </w:rPr>
              <w:fldChar w:fldCharType="end"/>
            </w:r>
          </w:hyperlink>
        </w:p>
        <w:p w14:paraId="15F4E704" w14:textId="5E2742D0" w:rsidR="00D33BDE" w:rsidRDefault="00000000">
          <w:pPr>
            <w:pStyle w:val="TOC1"/>
            <w:tabs>
              <w:tab w:val="left" w:pos="480"/>
              <w:tab w:val="right" w:leader="dot" w:pos="9350"/>
            </w:tabs>
            <w:rPr>
              <w:rFonts w:eastAsiaTheme="minorEastAsia" w:cstheme="minorBidi"/>
              <w:b w:val="0"/>
              <w:bCs w:val="0"/>
              <w:noProof/>
              <w:sz w:val="24"/>
              <w:szCs w:val="24"/>
            </w:rPr>
          </w:pPr>
          <w:hyperlink w:anchor="_Toc9190231" w:history="1">
            <w:r w:rsidR="00D33BDE" w:rsidRPr="001003EC">
              <w:rPr>
                <w:rStyle w:val="Hyperlink"/>
                <w:noProof/>
              </w:rPr>
              <w:t>3.</w:t>
            </w:r>
            <w:r w:rsidR="00D33BDE">
              <w:rPr>
                <w:rFonts w:eastAsiaTheme="minorEastAsia" w:cstheme="minorBidi"/>
                <w:b w:val="0"/>
                <w:bCs w:val="0"/>
                <w:noProof/>
                <w:sz w:val="24"/>
                <w:szCs w:val="24"/>
              </w:rPr>
              <w:tab/>
            </w:r>
            <w:r w:rsidR="00D33BDE" w:rsidRPr="001003EC">
              <w:rPr>
                <w:rStyle w:val="Hyperlink"/>
                <w:noProof/>
              </w:rPr>
              <w:t>Background information on concrete curing</w:t>
            </w:r>
            <w:r w:rsidR="00D33BDE">
              <w:rPr>
                <w:noProof/>
                <w:webHidden/>
              </w:rPr>
              <w:tab/>
            </w:r>
            <w:r w:rsidR="00D33BDE">
              <w:rPr>
                <w:noProof/>
                <w:webHidden/>
              </w:rPr>
              <w:fldChar w:fldCharType="begin"/>
            </w:r>
            <w:r w:rsidR="00D33BDE">
              <w:rPr>
                <w:noProof/>
                <w:webHidden/>
              </w:rPr>
              <w:instrText xml:space="preserve"> PAGEREF _Toc9190231 \h </w:instrText>
            </w:r>
            <w:r w:rsidR="00D33BDE">
              <w:rPr>
                <w:noProof/>
                <w:webHidden/>
              </w:rPr>
            </w:r>
            <w:r w:rsidR="00D33BDE">
              <w:rPr>
                <w:noProof/>
                <w:webHidden/>
              </w:rPr>
              <w:fldChar w:fldCharType="separate"/>
            </w:r>
            <w:r w:rsidR="00D33BDE">
              <w:rPr>
                <w:noProof/>
                <w:webHidden/>
              </w:rPr>
              <w:t>3</w:t>
            </w:r>
            <w:r w:rsidR="00D33BDE">
              <w:rPr>
                <w:noProof/>
                <w:webHidden/>
              </w:rPr>
              <w:fldChar w:fldCharType="end"/>
            </w:r>
          </w:hyperlink>
        </w:p>
        <w:p w14:paraId="6F4F4590" w14:textId="26C9A480" w:rsidR="00D33BDE" w:rsidRDefault="00000000">
          <w:pPr>
            <w:pStyle w:val="TOC1"/>
            <w:tabs>
              <w:tab w:val="left" w:pos="480"/>
              <w:tab w:val="right" w:leader="dot" w:pos="9350"/>
            </w:tabs>
            <w:rPr>
              <w:rFonts w:eastAsiaTheme="minorEastAsia" w:cstheme="minorBidi"/>
              <w:b w:val="0"/>
              <w:bCs w:val="0"/>
              <w:noProof/>
              <w:sz w:val="24"/>
              <w:szCs w:val="24"/>
            </w:rPr>
          </w:pPr>
          <w:hyperlink w:anchor="_Toc9190232" w:history="1">
            <w:r w:rsidR="00D33BDE" w:rsidRPr="001003EC">
              <w:rPr>
                <w:rStyle w:val="Hyperlink"/>
                <w:noProof/>
              </w:rPr>
              <w:t>4.</w:t>
            </w:r>
            <w:r w:rsidR="00D33BDE">
              <w:rPr>
                <w:rFonts w:eastAsiaTheme="minorEastAsia" w:cstheme="minorBidi"/>
                <w:b w:val="0"/>
                <w:bCs w:val="0"/>
                <w:noProof/>
                <w:sz w:val="24"/>
                <w:szCs w:val="24"/>
              </w:rPr>
              <w:tab/>
            </w:r>
            <w:r w:rsidR="00D33BDE" w:rsidRPr="001003EC">
              <w:rPr>
                <w:rStyle w:val="Hyperlink"/>
                <w:noProof/>
              </w:rPr>
              <w:t>Proponent and Project Description</w:t>
            </w:r>
            <w:r w:rsidR="00D33BDE">
              <w:rPr>
                <w:noProof/>
                <w:webHidden/>
              </w:rPr>
              <w:tab/>
            </w:r>
            <w:r w:rsidR="00D33BDE">
              <w:rPr>
                <w:noProof/>
                <w:webHidden/>
              </w:rPr>
              <w:fldChar w:fldCharType="begin"/>
            </w:r>
            <w:r w:rsidR="00D33BDE">
              <w:rPr>
                <w:noProof/>
                <w:webHidden/>
              </w:rPr>
              <w:instrText xml:space="preserve"> PAGEREF _Toc9190232 \h </w:instrText>
            </w:r>
            <w:r w:rsidR="00D33BDE">
              <w:rPr>
                <w:noProof/>
                <w:webHidden/>
              </w:rPr>
            </w:r>
            <w:r w:rsidR="00D33BDE">
              <w:rPr>
                <w:noProof/>
                <w:webHidden/>
              </w:rPr>
              <w:fldChar w:fldCharType="separate"/>
            </w:r>
            <w:r w:rsidR="00D33BDE">
              <w:rPr>
                <w:noProof/>
                <w:webHidden/>
              </w:rPr>
              <w:t>5</w:t>
            </w:r>
            <w:r w:rsidR="00D33BDE">
              <w:rPr>
                <w:noProof/>
                <w:webHidden/>
              </w:rPr>
              <w:fldChar w:fldCharType="end"/>
            </w:r>
          </w:hyperlink>
        </w:p>
        <w:p w14:paraId="4F2C9F98" w14:textId="187588CB" w:rsidR="00D33BDE" w:rsidRDefault="00000000">
          <w:pPr>
            <w:pStyle w:val="TOC1"/>
            <w:tabs>
              <w:tab w:val="left" w:pos="480"/>
              <w:tab w:val="right" w:leader="dot" w:pos="9350"/>
            </w:tabs>
            <w:rPr>
              <w:rFonts w:eastAsiaTheme="minorEastAsia" w:cstheme="minorBidi"/>
              <w:b w:val="0"/>
              <w:bCs w:val="0"/>
              <w:noProof/>
              <w:sz w:val="24"/>
              <w:szCs w:val="24"/>
            </w:rPr>
          </w:pPr>
          <w:hyperlink w:anchor="_Toc9190233" w:history="1">
            <w:r w:rsidR="00D33BDE" w:rsidRPr="001003EC">
              <w:rPr>
                <w:rStyle w:val="Hyperlink"/>
                <w:noProof/>
              </w:rPr>
              <w:t>5.</w:t>
            </w:r>
            <w:r w:rsidR="00D33BDE">
              <w:rPr>
                <w:rFonts w:eastAsiaTheme="minorEastAsia" w:cstheme="minorBidi"/>
                <w:b w:val="0"/>
                <w:bCs w:val="0"/>
                <w:noProof/>
                <w:sz w:val="24"/>
                <w:szCs w:val="24"/>
              </w:rPr>
              <w:tab/>
            </w:r>
            <w:r w:rsidR="00D33BDE" w:rsidRPr="001003EC">
              <w:rPr>
                <w:rStyle w:val="Hyperlink"/>
                <w:noProof/>
              </w:rPr>
              <w:t>PURPOSE and SCOPE</w:t>
            </w:r>
            <w:r w:rsidR="00D33BDE">
              <w:rPr>
                <w:noProof/>
                <w:webHidden/>
              </w:rPr>
              <w:tab/>
            </w:r>
            <w:r w:rsidR="00D33BDE">
              <w:rPr>
                <w:noProof/>
                <w:webHidden/>
              </w:rPr>
              <w:fldChar w:fldCharType="begin"/>
            </w:r>
            <w:r w:rsidR="00D33BDE">
              <w:rPr>
                <w:noProof/>
                <w:webHidden/>
              </w:rPr>
              <w:instrText xml:space="preserve"> PAGEREF _Toc9190233 \h </w:instrText>
            </w:r>
            <w:r w:rsidR="00D33BDE">
              <w:rPr>
                <w:noProof/>
                <w:webHidden/>
              </w:rPr>
            </w:r>
            <w:r w:rsidR="00D33BDE">
              <w:rPr>
                <w:noProof/>
                <w:webHidden/>
              </w:rPr>
              <w:fldChar w:fldCharType="separate"/>
            </w:r>
            <w:r w:rsidR="00D33BDE">
              <w:rPr>
                <w:noProof/>
                <w:webHidden/>
              </w:rPr>
              <w:t>6</w:t>
            </w:r>
            <w:r w:rsidR="00D33BDE">
              <w:rPr>
                <w:noProof/>
                <w:webHidden/>
              </w:rPr>
              <w:fldChar w:fldCharType="end"/>
            </w:r>
          </w:hyperlink>
        </w:p>
        <w:p w14:paraId="7DF374D7" w14:textId="63660473" w:rsidR="00D33BDE" w:rsidRDefault="00000000">
          <w:pPr>
            <w:pStyle w:val="TOC1"/>
            <w:tabs>
              <w:tab w:val="left" w:pos="480"/>
              <w:tab w:val="right" w:leader="dot" w:pos="9350"/>
            </w:tabs>
            <w:rPr>
              <w:rFonts w:eastAsiaTheme="minorEastAsia" w:cstheme="minorBidi"/>
              <w:b w:val="0"/>
              <w:bCs w:val="0"/>
              <w:noProof/>
              <w:sz w:val="24"/>
              <w:szCs w:val="24"/>
            </w:rPr>
          </w:pPr>
          <w:hyperlink w:anchor="_Toc9190234" w:history="1">
            <w:r w:rsidR="00D33BDE" w:rsidRPr="001003EC">
              <w:rPr>
                <w:rStyle w:val="Hyperlink"/>
                <w:noProof/>
              </w:rPr>
              <w:t>6.</w:t>
            </w:r>
            <w:r w:rsidR="00D33BDE">
              <w:rPr>
                <w:rFonts w:eastAsiaTheme="minorEastAsia" w:cstheme="minorBidi"/>
                <w:b w:val="0"/>
                <w:bCs w:val="0"/>
                <w:noProof/>
                <w:sz w:val="24"/>
                <w:szCs w:val="24"/>
              </w:rPr>
              <w:tab/>
            </w:r>
            <w:r w:rsidR="00D33BDE" w:rsidRPr="001003EC">
              <w:rPr>
                <w:rStyle w:val="Hyperlink"/>
                <w:noProof/>
              </w:rPr>
              <w:t>Acronyms</w:t>
            </w:r>
            <w:r w:rsidR="00D33BDE">
              <w:rPr>
                <w:noProof/>
                <w:webHidden/>
              </w:rPr>
              <w:tab/>
            </w:r>
            <w:r w:rsidR="00D33BDE">
              <w:rPr>
                <w:noProof/>
                <w:webHidden/>
              </w:rPr>
              <w:fldChar w:fldCharType="begin"/>
            </w:r>
            <w:r w:rsidR="00D33BDE">
              <w:rPr>
                <w:noProof/>
                <w:webHidden/>
              </w:rPr>
              <w:instrText xml:space="preserve"> PAGEREF _Toc9190234 \h </w:instrText>
            </w:r>
            <w:r w:rsidR="00D33BDE">
              <w:rPr>
                <w:noProof/>
                <w:webHidden/>
              </w:rPr>
            </w:r>
            <w:r w:rsidR="00D33BDE">
              <w:rPr>
                <w:noProof/>
                <w:webHidden/>
              </w:rPr>
              <w:fldChar w:fldCharType="separate"/>
            </w:r>
            <w:r w:rsidR="00D33BDE">
              <w:rPr>
                <w:noProof/>
                <w:webHidden/>
              </w:rPr>
              <w:t>6</w:t>
            </w:r>
            <w:r w:rsidR="00D33BDE">
              <w:rPr>
                <w:noProof/>
                <w:webHidden/>
              </w:rPr>
              <w:fldChar w:fldCharType="end"/>
            </w:r>
          </w:hyperlink>
        </w:p>
        <w:p w14:paraId="7FD64826" w14:textId="6B3DE66C" w:rsidR="00D33BDE" w:rsidRDefault="00000000">
          <w:pPr>
            <w:pStyle w:val="TOC1"/>
            <w:tabs>
              <w:tab w:val="left" w:pos="480"/>
              <w:tab w:val="right" w:leader="dot" w:pos="9350"/>
            </w:tabs>
            <w:rPr>
              <w:rFonts w:eastAsiaTheme="minorEastAsia" w:cstheme="minorBidi"/>
              <w:b w:val="0"/>
              <w:bCs w:val="0"/>
              <w:noProof/>
              <w:sz w:val="24"/>
              <w:szCs w:val="24"/>
            </w:rPr>
          </w:pPr>
          <w:hyperlink w:anchor="_Toc9190235" w:history="1">
            <w:r w:rsidR="00D33BDE" w:rsidRPr="001003EC">
              <w:rPr>
                <w:rStyle w:val="Hyperlink"/>
                <w:noProof/>
              </w:rPr>
              <w:t>7.</w:t>
            </w:r>
            <w:r w:rsidR="00D33BDE">
              <w:rPr>
                <w:rFonts w:eastAsiaTheme="minorEastAsia" w:cstheme="minorBidi"/>
                <w:b w:val="0"/>
                <w:bCs w:val="0"/>
                <w:noProof/>
                <w:sz w:val="24"/>
                <w:szCs w:val="24"/>
              </w:rPr>
              <w:tab/>
            </w:r>
            <w:r w:rsidR="00D33BDE" w:rsidRPr="001003EC">
              <w:rPr>
                <w:rStyle w:val="Hyperlink"/>
                <w:noProof/>
              </w:rPr>
              <w:t>RESPONSIBILITIES</w:t>
            </w:r>
            <w:r w:rsidR="00D33BDE">
              <w:rPr>
                <w:noProof/>
                <w:webHidden/>
              </w:rPr>
              <w:tab/>
            </w:r>
            <w:r w:rsidR="00D33BDE">
              <w:rPr>
                <w:noProof/>
                <w:webHidden/>
              </w:rPr>
              <w:fldChar w:fldCharType="begin"/>
            </w:r>
            <w:r w:rsidR="00D33BDE">
              <w:rPr>
                <w:noProof/>
                <w:webHidden/>
              </w:rPr>
              <w:instrText xml:space="preserve"> PAGEREF _Toc9190235 \h </w:instrText>
            </w:r>
            <w:r w:rsidR="00D33BDE">
              <w:rPr>
                <w:noProof/>
                <w:webHidden/>
              </w:rPr>
            </w:r>
            <w:r w:rsidR="00D33BDE">
              <w:rPr>
                <w:noProof/>
                <w:webHidden/>
              </w:rPr>
              <w:fldChar w:fldCharType="separate"/>
            </w:r>
            <w:r w:rsidR="00D33BDE">
              <w:rPr>
                <w:noProof/>
                <w:webHidden/>
              </w:rPr>
              <w:t>7</w:t>
            </w:r>
            <w:r w:rsidR="00D33BDE">
              <w:rPr>
                <w:noProof/>
                <w:webHidden/>
              </w:rPr>
              <w:fldChar w:fldCharType="end"/>
            </w:r>
          </w:hyperlink>
        </w:p>
        <w:p w14:paraId="5A9AD74F" w14:textId="5643B4E3" w:rsidR="00D33BDE" w:rsidRDefault="00000000">
          <w:pPr>
            <w:pStyle w:val="TOC1"/>
            <w:tabs>
              <w:tab w:val="left" w:pos="480"/>
              <w:tab w:val="right" w:leader="dot" w:pos="9350"/>
            </w:tabs>
            <w:rPr>
              <w:rFonts w:eastAsiaTheme="minorEastAsia" w:cstheme="minorBidi"/>
              <w:b w:val="0"/>
              <w:bCs w:val="0"/>
              <w:noProof/>
              <w:sz w:val="24"/>
              <w:szCs w:val="24"/>
            </w:rPr>
          </w:pPr>
          <w:hyperlink w:anchor="_Toc9190236" w:history="1">
            <w:r w:rsidR="00D33BDE" w:rsidRPr="001003EC">
              <w:rPr>
                <w:rStyle w:val="Hyperlink"/>
                <w:noProof/>
              </w:rPr>
              <w:t>8.</w:t>
            </w:r>
            <w:r w:rsidR="00D33BDE">
              <w:rPr>
                <w:rFonts w:eastAsiaTheme="minorEastAsia" w:cstheme="minorBidi"/>
                <w:b w:val="0"/>
                <w:bCs w:val="0"/>
                <w:noProof/>
                <w:sz w:val="24"/>
                <w:szCs w:val="24"/>
              </w:rPr>
              <w:tab/>
            </w:r>
            <w:r w:rsidR="00D33BDE" w:rsidRPr="001003EC">
              <w:rPr>
                <w:rStyle w:val="Hyperlink"/>
                <w:noProof/>
              </w:rPr>
              <w:t>SAFETY AND ENVIRONMENT</w:t>
            </w:r>
            <w:r w:rsidR="00D33BDE">
              <w:rPr>
                <w:noProof/>
                <w:webHidden/>
              </w:rPr>
              <w:tab/>
            </w:r>
            <w:r w:rsidR="00D33BDE">
              <w:rPr>
                <w:noProof/>
                <w:webHidden/>
              </w:rPr>
              <w:fldChar w:fldCharType="begin"/>
            </w:r>
            <w:r w:rsidR="00D33BDE">
              <w:rPr>
                <w:noProof/>
                <w:webHidden/>
              </w:rPr>
              <w:instrText xml:space="preserve"> PAGEREF _Toc9190236 \h </w:instrText>
            </w:r>
            <w:r w:rsidR="00D33BDE">
              <w:rPr>
                <w:noProof/>
                <w:webHidden/>
              </w:rPr>
            </w:r>
            <w:r w:rsidR="00D33BDE">
              <w:rPr>
                <w:noProof/>
                <w:webHidden/>
              </w:rPr>
              <w:fldChar w:fldCharType="separate"/>
            </w:r>
            <w:r w:rsidR="00D33BDE">
              <w:rPr>
                <w:noProof/>
                <w:webHidden/>
              </w:rPr>
              <w:t>8</w:t>
            </w:r>
            <w:r w:rsidR="00D33BDE">
              <w:rPr>
                <w:noProof/>
                <w:webHidden/>
              </w:rPr>
              <w:fldChar w:fldCharType="end"/>
            </w:r>
          </w:hyperlink>
        </w:p>
        <w:p w14:paraId="0142D522" w14:textId="7989F8BA" w:rsidR="00D33BDE" w:rsidRDefault="00000000">
          <w:pPr>
            <w:pStyle w:val="TOC1"/>
            <w:tabs>
              <w:tab w:val="left" w:pos="480"/>
              <w:tab w:val="right" w:leader="dot" w:pos="9350"/>
            </w:tabs>
            <w:rPr>
              <w:rFonts w:eastAsiaTheme="minorEastAsia" w:cstheme="minorBidi"/>
              <w:b w:val="0"/>
              <w:bCs w:val="0"/>
              <w:noProof/>
              <w:sz w:val="24"/>
              <w:szCs w:val="24"/>
            </w:rPr>
          </w:pPr>
          <w:hyperlink w:anchor="_Toc9190237" w:history="1">
            <w:r w:rsidR="00D33BDE" w:rsidRPr="001003EC">
              <w:rPr>
                <w:rStyle w:val="Hyperlink"/>
                <w:noProof/>
              </w:rPr>
              <w:t>9.</w:t>
            </w:r>
            <w:r w:rsidR="00D33BDE">
              <w:rPr>
                <w:rFonts w:eastAsiaTheme="minorEastAsia" w:cstheme="minorBidi"/>
                <w:b w:val="0"/>
                <w:bCs w:val="0"/>
                <w:noProof/>
                <w:sz w:val="24"/>
                <w:szCs w:val="24"/>
              </w:rPr>
              <w:tab/>
            </w:r>
            <w:r w:rsidR="00D33BDE" w:rsidRPr="001003EC">
              <w:rPr>
                <w:rStyle w:val="Hyperlink"/>
                <w:noProof/>
              </w:rPr>
              <w:t>SUBMITTALS</w:t>
            </w:r>
            <w:r w:rsidR="00D33BDE">
              <w:rPr>
                <w:noProof/>
                <w:webHidden/>
              </w:rPr>
              <w:tab/>
            </w:r>
            <w:r w:rsidR="00D33BDE">
              <w:rPr>
                <w:noProof/>
                <w:webHidden/>
              </w:rPr>
              <w:fldChar w:fldCharType="begin"/>
            </w:r>
            <w:r w:rsidR="00D33BDE">
              <w:rPr>
                <w:noProof/>
                <w:webHidden/>
              </w:rPr>
              <w:instrText xml:space="preserve"> PAGEREF _Toc9190237 \h </w:instrText>
            </w:r>
            <w:r w:rsidR="00D33BDE">
              <w:rPr>
                <w:noProof/>
                <w:webHidden/>
              </w:rPr>
            </w:r>
            <w:r w:rsidR="00D33BDE">
              <w:rPr>
                <w:noProof/>
                <w:webHidden/>
              </w:rPr>
              <w:fldChar w:fldCharType="separate"/>
            </w:r>
            <w:r w:rsidR="00D33BDE">
              <w:rPr>
                <w:noProof/>
                <w:webHidden/>
              </w:rPr>
              <w:t>9</w:t>
            </w:r>
            <w:r w:rsidR="00D33BDE">
              <w:rPr>
                <w:noProof/>
                <w:webHidden/>
              </w:rPr>
              <w:fldChar w:fldCharType="end"/>
            </w:r>
          </w:hyperlink>
        </w:p>
        <w:p w14:paraId="7BF72E3F" w14:textId="56EAFB3D" w:rsidR="00D33BDE" w:rsidRDefault="00000000">
          <w:pPr>
            <w:pStyle w:val="TOC1"/>
            <w:tabs>
              <w:tab w:val="right" w:leader="dot" w:pos="9350"/>
            </w:tabs>
            <w:rPr>
              <w:rFonts w:eastAsiaTheme="minorEastAsia" w:cstheme="minorBidi"/>
              <w:b w:val="0"/>
              <w:bCs w:val="0"/>
              <w:noProof/>
              <w:sz w:val="24"/>
              <w:szCs w:val="24"/>
            </w:rPr>
          </w:pPr>
          <w:hyperlink w:anchor="_Toc9190238" w:history="1">
            <w:r w:rsidR="00D33BDE" w:rsidRPr="001003EC">
              <w:rPr>
                <w:rStyle w:val="Hyperlink"/>
                <w:noProof/>
              </w:rPr>
              <w:t>10. PROCEDURE</w:t>
            </w:r>
            <w:r w:rsidR="00D33BDE">
              <w:rPr>
                <w:noProof/>
                <w:webHidden/>
              </w:rPr>
              <w:tab/>
            </w:r>
            <w:r w:rsidR="00D33BDE">
              <w:rPr>
                <w:noProof/>
                <w:webHidden/>
              </w:rPr>
              <w:fldChar w:fldCharType="begin"/>
            </w:r>
            <w:r w:rsidR="00D33BDE">
              <w:rPr>
                <w:noProof/>
                <w:webHidden/>
              </w:rPr>
              <w:instrText xml:space="preserve"> PAGEREF _Toc9190238 \h </w:instrText>
            </w:r>
            <w:r w:rsidR="00D33BDE">
              <w:rPr>
                <w:noProof/>
                <w:webHidden/>
              </w:rPr>
            </w:r>
            <w:r w:rsidR="00D33BDE">
              <w:rPr>
                <w:noProof/>
                <w:webHidden/>
              </w:rPr>
              <w:fldChar w:fldCharType="separate"/>
            </w:r>
            <w:r w:rsidR="00D33BDE">
              <w:rPr>
                <w:noProof/>
                <w:webHidden/>
              </w:rPr>
              <w:t>10</w:t>
            </w:r>
            <w:r w:rsidR="00D33BDE">
              <w:rPr>
                <w:noProof/>
                <w:webHidden/>
              </w:rPr>
              <w:fldChar w:fldCharType="end"/>
            </w:r>
          </w:hyperlink>
        </w:p>
        <w:p w14:paraId="54B6303B" w14:textId="4CE4C2E8" w:rsidR="00D33BDE" w:rsidRDefault="00000000">
          <w:pPr>
            <w:pStyle w:val="TOC2"/>
            <w:tabs>
              <w:tab w:val="left" w:pos="960"/>
              <w:tab w:val="right" w:leader="dot" w:pos="9350"/>
            </w:tabs>
            <w:rPr>
              <w:rFonts w:eastAsiaTheme="minorEastAsia" w:cstheme="minorBidi"/>
              <w:i/>
              <w:iCs/>
              <w:noProof/>
              <w:sz w:val="24"/>
              <w:szCs w:val="24"/>
            </w:rPr>
          </w:pPr>
          <w:hyperlink w:anchor="_Toc9190239" w:history="1">
            <w:r w:rsidR="00D33BDE" w:rsidRPr="001003EC">
              <w:rPr>
                <w:rStyle w:val="Hyperlink"/>
                <w:noProof/>
              </w:rPr>
              <w:t>10.1</w:t>
            </w:r>
            <w:r w:rsidR="00D33BDE">
              <w:rPr>
                <w:rFonts w:eastAsiaTheme="minorEastAsia" w:cstheme="minorBidi"/>
                <w:i/>
                <w:iCs/>
                <w:noProof/>
                <w:sz w:val="24"/>
                <w:szCs w:val="24"/>
              </w:rPr>
              <w:tab/>
            </w:r>
            <w:r w:rsidR="00D33BDE" w:rsidRPr="001003EC">
              <w:rPr>
                <w:rStyle w:val="Hyperlink"/>
                <w:noProof/>
              </w:rPr>
              <w:t>General Requirements</w:t>
            </w:r>
            <w:r w:rsidR="00D33BDE">
              <w:rPr>
                <w:noProof/>
                <w:webHidden/>
              </w:rPr>
              <w:tab/>
            </w:r>
            <w:r w:rsidR="00D33BDE">
              <w:rPr>
                <w:noProof/>
                <w:webHidden/>
              </w:rPr>
              <w:fldChar w:fldCharType="begin"/>
            </w:r>
            <w:r w:rsidR="00D33BDE">
              <w:rPr>
                <w:noProof/>
                <w:webHidden/>
              </w:rPr>
              <w:instrText xml:space="preserve"> PAGEREF _Toc9190239 \h </w:instrText>
            </w:r>
            <w:r w:rsidR="00D33BDE">
              <w:rPr>
                <w:noProof/>
                <w:webHidden/>
              </w:rPr>
            </w:r>
            <w:r w:rsidR="00D33BDE">
              <w:rPr>
                <w:noProof/>
                <w:webHidden/>
              </w:rPr>
              <w:fldChar w:fldCharType="separate"/>
            </w:r>
            <w:r w:rsidR="00D33BDE">
              <w:rPr>
                <w:noProof/>
                <w:webHidden/>
              </w:rPr>
              <w:t>10</w:t>
            </w:r>
            <w:r w:rsidR="00D33BDE">
              <w:rPr>
                <w:noProof/>
                <w:webHidden/>
              </w:rPr>
              <w:fldChar w:fldCharType="end"/>
            </w:r>
          </w:hyperlink>
        </w:p>
        <w:p w14:paraId="6C652ADC" w14:textId="3D3407D5" w:rsidR="00D33BDE" w:rsidRDefault="00000000">
          <w:pPr>
            <w:pStyle w:val="TOC2"/>
            <w:tabs>
              <w:tab w:val="left" w:pos="960"/>
              <w:tab w:val="right" w:leader="dot" w:pos="9350"/>
            </w:tabs>
            <w:rPr>
              <w:rFonts w:eastAsiaTheme="minorEastAsia" w:cstheme="minorBidi"/>
              <w:i/>
              <w:iCs/>
              <w:noProof/>
              <w:sz w:val="24"/>
              <w:szCs w:val="24"/>
            </w:rPr>
          </w:pPr>
          <w:hyperlink w:anchor="_Toc9190240" w:history="1">
            <w:r w:rsidR="00D33BDE" w:rsidRPr="001003EC">
              <w:rPr>
                <w:rStyle w:val="Hyperlink"/>
                <w:noProof/>
              </w:rPr>
              <w:t>10.2</w:t>
            </w:r>
            <w:r w:rsidR="00D33BDE">
              <w:rPr>
                <w:rFonts w:eastAsiaTheme="minorEastAsia" w:cstheme="minorBidi"/>
                <w:i/>
                <w:iCs/>
                <w:noProof/>
                <w:sz w:val="24"/>
                <w:szCs w:val="24"/>
              </w:rPr>
              <w:tab/>
            </w:r>
            <w:r w:rsidR="00D33BDE" w:rsidRPr="001003EC">
              <w:rPr>
                <w:rStyle w:val="Hyperlink"/>
                <w:noProof/>
              </w:rPr>
              <w:t>Curing Preparation</w:t>
            </w:r>
            <w:r w:rsidR="00D33BDE">
              <w:rPr>
                <w:noProof/>
                <w:webHidden/>
              </w:rPr>
              <w:tab/>
            </w:r>
            <w:r w:rsidR="00D33BDE">
              <w:rPr>
                <w:noProof/>
                <w:webHidden/>
              </w:rPr>
              <w:fldChar w:fldCharType="begin"/>
            </w:r>
            <w:r w:rsidR="00D33BDE">
              <w:rPr>
                <w:noProof/>
                <w:webHidden/>
              </w:rPr>
              <w:instrText xml:space="preserve"> PAGEREF _Toc9190240 \h </w:instrText>
            </w:r>
            <w:r w:rsidR="00D33BDE">
              <w:rPr>
                <w:noProof/>
                <w:webHidden/>
              </w:rPr>
            </w:r>
            <w:r w:rsidR="00D33BDE">
              <w:rPr>
                <w:noProof/>
                <w:webHidden/>
              </w:rPr>
              <w:fldChar w:fldCharType="separate"/>
            </w:r>
            <w:r w:rsidR="00D33BDE">
              <w:rPr>
                <w:noProof/>
                <w:webHidden/>
              </w:rPr>
              <w:t>10</w:t>
            </w:r>
            <w:r w:rsidR="00D33BDE">
              <w:rPr>
                <w:noProof/>
                <w:webHidden/>
              </w:rPr>
              <w:fldChar w:fldCharType="end"/>
            </w:r>
          </w:hyperlink>
        </w:p>
        <w:p w14:paraId="002A3B8D" w14:textId="74088506" w:rsidR="00D33BDE" w:rsidRDefault="00000000">
          <w:pPr>
            <w:pStyle w:val="TOC2"/>
            <w:tabs>
              <w:tab w:val="left" w:pos="960"/>
              <w:tab w:val="right" w:leader="dot" w:pos="9350"/>
            </w:tabs>
            <w:rPr>
              <w:rFonts w:eastAsiaTheme="minorEastAsia" w:cstheme="minorBidi"/>
              <w:i/>
              <w:iCs/>
              <w:noProof/>
              <w:sz w:val="24"/>
              <w:szCs w:val="24"/>
            </w:rPr>
          </w:pPr>
          <w:hyperlink w:anchor="_Toc9190241" w:history="1">
            <w:r w:rsidR="00D33BDE" w:rsidRPr="001003EC">
              <w:rPr>
                <w:rStyle w:val="Hyperlink"/>
                <w:noProof/>
              </w:rPr>
              <w:t>10.3</w:t>
            </w:r>
            <w:r w:rsidR="00D33BDE">
              <w:rPr>
                <w:rFonts w:eastAsiaTheme="minorEastAsia" w:cstheme="minorBidi"/>
                <w:i/>
                <w:iCs/>
                <w:noProof/>
                <w:sz w:val="24"/>
                <w:szCs w:val="24"/>
              </w:rPr>
              <w:tab/>
            </w:r>
            <w:r w:rsidR="00D33BDE" w:rsidRPr="001003EC">
              <w:rPr>
                <w:rStyle w:val="Hyperlink"/>
                <w:noProof/>
              </w:rPr>
              <w:t>Curing Process</w:t>
            </w:r>
            <w:r w:rsidR="00D33BDE">
              <w:rPr>
                <w:noProof/>
                <w:webHidden/>
              </w:rPr>
              <w:tab/>
            </w:r>
            <w:r w:rsidR="00D33BDE">
              <w:rPr>
                <w:noProof/>
                <w:webHidden/>
              </w:rPr>
              <w:fldChar w:fldCharType="begin"/>
            </w:r>
            <w:r w:rsidR="00D33BDE">
              <w:rPr>
                <w:noProof/>
                <w:webHidden/>
              </w:rPr>
              <w:instrText xml:space="preserve"> PAGEREF _Toc9190241 \h </w:instrText>
            </w:r>
            <w:r w:rsidR="00D33BDE">
              <w:rPr>
                <w:noProof/>
                <w:webHidden/>
              </w:rPr>
            </w:r>
            <w:r w:rsidR="00D33BDE">
              <w:rPr>
                <w:noProof/>
                <w:webHidden/>
              </w:rPr>
              <w:fldChar w:fldCharType="separate"/>
            </w:r>
            <w:r w:rsidR="00D33BDE">
              <w:rPr>
                <w:noProof/>
                <w:webHidden/>
              </w:rPr>
              <w:t>14</w:t>
            </w:r>
            <w:r w:rsidR="00D33BDE">
              <w:rPr>
                <w:noProof/>
                <w:webHidden/>
              </w:rPr>
              <w:fldChar w:fldCharType="end"/>
            </w:r>
          </w:hyperlink>
        </w:p>
        <w:p w14:paraId="6F3B4CFD" w14:textId="1547E9AF" w:rsidR="00D33BDE" w:rsidRDefault="00000000">
          <w:pPr>
            <w:pStyle w:val="TOC2"/>
            <w:tabs>
              <w:tab w:val="left" w:pos="960"/>
              <w:tab w:val="right" w:leader="dot" w:pos="9350"/>
            </w:tabs>
            <w:rPr>
              <w:rFonts w:eastAsiaTheme="minorEastAsia" w:cstheme="minorBidi"/>
              <w:i/>
              <w:iCs/>
              <w:noProof/>
              <w:sz w:val="24"/>
              <w:szCs w:val="24"/>
            </w:rPr>
          </w:pPr>
          <w:hyperlink w:anchor="_Toc9190242" w:history="1">
            <w:r w:rsidR="00D33BDE" w:rsidRPr="001003EC">
              <w:rPr>
                <w:rStyle w:val="Hyperlink"/>
                <w:noProof/>
              </w:rPr>
              <w:t>10.4</w:t>
            </w:r>
            <w:r w:rsidR="00D33BDE">
              <w:rPr>
                <w:rFonts w:eastAsiaTheme="minorEastAsia" w:cstheme="minorBidi"/>
                <w:i/>
                <w:iCs/>
                <w:noProof/>
                <w:sz w:val="24"/>
                <w:szCs w:val="24"/>
              </w:rPr>
              <w:tab/>
            </w:r>
            <w:r w:rsidR="00D33BDE" w:rsidRPr="001003EC">
              <w:rPr>
                <w:rStyle w:val="Hyperlink"/>
                <w:noProof/>
              </w:rPr>
              <w:t>Form Removal</w:t>
            </w:r>
            <w:r w:rsidR="00D33BDE">
              <w:rPr>
                <w:noProof/>
                <w:webHidden/>
              </w:rPr>
              <w:tab/>
            </w:r>
            <w:r w:rsidR="00D33BDE">
              <w:rPr>
                <w:noProof/>
                <w:webHidden/>
              </w:rPr>
              <w:fldChar w:fldCharType="begin"/>
            </w:r>
            <w:r w:rsidR="00D33BDE">
              <w:rPr>
                <w:noProof/>
                <w:webHidden/>
              </w:rPr>
              <w:instrText xml:space="preserve"> PAGEREF _Toc9190242 \h </w:instrText>
            </w:r>
            <w:r w:rsidR="00D33BDE">
              <w:rPr>
                <w:noProof/>
                <w:webHidden/>
              </w:rPr>
            </w:r>
            <w:r w:rsidR="00D33BDE">
              <w:rPr>
                <w:noProof/>
                <w:webHidden/>
              </w:rPr>
              <w:fldChar w:fldCharType="separate"/>
            </w:r>
            <w:r w:rsidR="00D33BDE">
              <w:rPr>
                <w:noProof/>
                <w:webHidden/>
              </w:rPr>
              <w:t>17</w:t>
            </w:r>
            <w:r w:rsidR="00D33BDE">
              <w:rPr>
                <w:noProof/>
                <w:webHidden/>
              </w:rPr>
              <w:fldChar w:fldCharType="end"/>
            </w:r>
          </w:hyperlink>
        </w:p>
        <w:p w14:paraId="51056BAA" w14:textId="35EF98E9" w:rsidR="00D33BDE" w:rsidRDefault="00000000">
          <w:pPr>
            <w:pStyle w:val="TOC2"/>
            <w:tabs>
              <w:tab w:val="left" w:pos="960"/>
              <w:tab w:val="right" w:leader="dot" w:pos="9350"/>
            </w:tabs>
            <w:rPr>
              <w:rFonts w:eastAsiaTheme="minorEastAsia" w:cstheme="minorBidi"/>
              <w:i/>
              <w:iCs/>
              <w:noProof/>
              <w:sz w:val="24"/>
              <w:szCs w:val="24"/>
            </w:rPr>
          </w:pPr>
          <w:hyperlink w:anchor="_Toc9190243" w:history="1">
            <w:r w:rsidR="00D33BDE" w:rsidRPr="001003EC">
              <w:rPr>
                <w:rStyle w:val="Hyperlink"/>
                <w:noProof/>
              </w:rPr>
              <w:t>10.5</w:t>
            </w:r>
            <w:r w:rsidR="00D33BDE">
              <w:rPr>
                <w:rFonts w:eastAsiaTheme="minorEastAsia" w:cstheme="minorBidi"/>
                <w:i/>
                <w:iCs/>
                <w:noProof/>
                <w:sz w:val="24"/>
                <w:szCs w:val="24"/>
              </w:rPr>
              <w:tab/>
            </w:r>
            <w:r w:rsidR="00D33BDE" w:rsidRPr="001003EC">
              <w:rPr>
                <w:rStyle w:val="Hyperlink"/>
                <w:noProof/>
              </w:rPr>
              <w:t>Backfilling (TS4)</w:t>
            </w:r>
            <w:r w:rsidR="00D33BDE">
              <w:rPr>
                <w:noProof/>
                <w:webHidden/>
              </w:rPr>
              <w:tab/>
            </w:r>
            <w:r w:rsidR="00D33BDE">
              <w:rPr>
                <w:noProof/>
                <w:webHidden/>
              </w:rPr>
              <w:fldChar w:fldCharType="begin"/>
            </w:r>
            <w:r w:rsidR="00D33BDE">
              <w:rPr>
                <w:noProof/>
                <w:webHidden/>
              </w:rPr>
              <w:instrText xml:space="preserve"> PAGEREF _Toc9190243 \h </w:instrText>
            </w:r>
            <w:r w:rsidR="00D33BDE">
              <w:rPr>
                <w:noProof/>
                <w:webHidden/>
              </w:rPr>
            </w:r>
            <w:r w:rsidR="00D33BDE">
              <w:rPr>
                <w:noProof/>
                <w:webHidden/>
              </w:rPr>
              <w:fldChar w:fldCharType="separate"/>
            </w:r>
            <w:r w:rsidR="00D33BDE">
              <w:rPr>
                <w:noProof/>
                <w:webHidden/>
              </w:rPr>
              <w:t>19</w:t>
            </w:r>
            <w:r w:rsidR="00D33BDE">
              <w:rPr>
                <w:noProof/>
                <w:webHidden/>
              </w:rPr>
              <w:fldChar w:fldCharType="end"/>
            </w:r>
          </w:hyperlink>
        </w:p>
        <w:p w14:paraId="5800343E" w14:textId="5AC73B81" w:rsidR="00D33BDE" w:rsidRDefault="00000000">
          <w:pPr>
            <w:pStyle w:val="TOC1"/>
            <w:tabs>
              <w:tab w:val="left" w:pos="720"/>
              <w:tab w:val="right" w:leader="dot" w:pos="9350"/>
            </w:tabs>
            <w:rPr>
              <w:rFonts w:eastAsiaTheme="minorEastAsia" w:cstheme="minorBidi"/>
              <w:b w:val="0"/>
              <w:bCs w:val="0"/>
              <w:noProof/>
              <w:sz w:val="24"/>
              <w:szCs w:val="24"/>
            </w:rPr>
          </w:pPr>
          <w:hyperlink w:anchor="_Toc9190244" w:history="1">
            <w:r w:rsidR="00D33BDE" w:rsidRPr="001003EC">
              <w:rPr>
                <w:rStyle w:val="Hyperlink"/>
                <w:noProof/>
              </w:rPr>
              <w:t>10.</w:t>
            </w:r>
            <w:r w:rsidR="00D33BDE">
              <w:rPr>
                <w:rFonts w:eastAsiaTheme="minorEastAsia" w:cstheme="minorBidi"/>
                <w:b w:val="0"/>
                <w:bCs w:val="0"/>
                <w:noProof/>
                <w:sz w:val="24"/>
                <w:szCs w:val="24"/>
              </w:rPr>
              <w:tab/>
            </w:r>
            <w:r w:rsidR="00D33BDE" w:rsidRPr="001003EC">
              <w:rPr>
                <w:rStyle w:val="Hyperlink"/>
                <w:noProof/>
              </w:rPr>
              <w:t>Quality Assurance Approval</w:t>
            </w:r>
            <w:r w:rsidR="00D33BDE">
              <w:rPr>
                <w:noProof/>
                <w:webHidden/>
              </w:rPr>
              <w:tab/>
            </w:r>
            <w:r w:rsidR="00D33BDE">
              <w:rPr>
                <w:noProof/>
                <w:webHidden/>
              </w:rPr>
              <w:fldChar w:fldCharType="begin"/>
            </w:r>
            <w:r w:rsidR="00D33BDE">
              <w:rPr>
                <w:noProof/>
                <w:webHidden/>
              </w:rPr>
              <w:instrText xml:space="preserve"> PAGEREF _Toc9190244 \h </w:instrText>
            </w:r>
            <w:r w:rsidR="00D33BDE">
              <w:rPr>
                <w:noProof/>
                <w:webHidden/>
              </w:rPr>
            </w:r>
            <w:r w:rsidR="00D33BDE">
              <w:rPr>
                <w:noProof/>
                <w:webHidden/>
              </w:rPr>
              <w:fldChar w:fldCharType="separate"/>
            </w:r>
            <w:r w:rsidR="00D33BDE">
              <w:rPr>
                <w:noProof/>
                <w:webHidden/>
              </w:rPr>
              <w:t>21</w:t>
            </w:r>
            <w:r w:rsidR="00D33BDE">
              <w:rPr>
                <w:noProof/>
                <w:webHidden/>
              </w:rPr>
              <w:fldChar w:fldCharType="end"/>
            </w:r>
          </w:hyperlink>
        </w:p>
        <w:p w14:paraId="1AE12669" w14:textId="59AEA784" w:rsidR="00D33BDE" w:rsidRDefault="00000000">
          <w:pPr>
            <w:pStyle w:val="TOC1"/>
            <w:tabs>
              <w:tab w:val="left" w:pos="720"/>
              <w:tab w:val="right" w:leader="dot" w:pos="9350"/>
            </w:tabs>
            <w:rPr>
              <w:rFonts w:eastAsiaTheme="minorEastAsia" w:cstheme="minorBidi"/>
              <w:b w:val="0"/>
              <w:bCs w:val="0"/>
              <w:noProof/>
              <w:sz w:val="24"/>
              <w:szCs w:val="24"/>
            </w:rPr>
          </w:pPr>
          <w:hyperlink w:anchor="_Toc9190245" w:history="1">
            <w:r w:rsidR="00D33BDE" w:rsidRPr="001003EC">
              <w:rPr>
                <w:rStyle w:val="Hyperlink"/>
                <w:noProof/>
              </w:rPr>
              <w:t>11.</w:t>
            </w:r>
            <w:r w:rsidR="00D33BDE">
              <w:rPr>
                <w:rFonts w:eastAsiaTheme="minorEastAsia" w:cstheme="minorBidi"/>
                <w:b w:val="0"/>
                <w:bCs w:val="0"/>
                <w:noProof/>
                <w:sz w:val="24"/>
                <w:szCs w:val="24"/>
              </w:rPr>
              <w:tab/>
            </w:r>
            <w:r w:rsidR="00D33BDE" w:rsidRPr="001003EC">
              <w:rPr>
                <w:rStyle w:val="Hyperlink"/>
                <w:noProof/>
              </w:rPr>
              <w:t>References</w:t>
            </w:r>
            <w:r w:rsidR="00D33BDE">
              <w:rPr>
                <w:noProof/>
                <w:webHidden/>
              </w:rPr>
              <w:tab/>
            </w:r>
            <w:r w:rsidR="00D33BDE">
              <w:rPr>
                <w:noProof/>
                <w:webHidden/>
              </w:rPr>
              <w:fldChar w:fldCharType="begin"/>
            </w:r>
            <w:r w:rsidR="00D33BDE">
              <w:rPr>
                <w:noProof/>
                <w:webHidden/>
              </w:rPr>
              <w:instrText xml:space="preserve"> PAGEREF _Toc9190245 \h </w:instrText>
            </w:r>
            <w:r w:rsidR="00D33BDE">
              <w:rPr>
                <w:noProof/>
                <w:webHidden/>
              </w:rPr>
            </w:r>
            <w:r w:rsidR="00D33BDE">
              <w:rPr>
                <w:noProof/>
                <w:webHidden/>
              </w:rPr>
              <w:fldChar w:fldCharType="separate"/>
            </w:r>
            <w:r w:rsidR="00D33BDE">
              <w:rPr>
                <w:noProof/>
                <w:webHidden/>
              </w:rPr>
              <w:t>21</w:t>
            </w:r>
            <w:r w:rsidR="00D33BDE">
              <w:rPr>
                <w:noProof/>
                <w:webHidden/>
              </w:rPr>
              <w:fldChar w:fldCharType="end"/>
            </w:r>
          </w:hyperlink>
        </w:p>
        <w:p w14:paraId="75EBA7D6" w14:textId="1C5D61A0" w:rsidR="00D33BDE" w:rsidRDefault="00D33BDE">
          <w:r>
            <w:rPr>
              <w:b/>
              <w:bCs/>
              <w:noProof/>
            </w:rPr>
            <w:fldChar w:fldCharType="end"/>
          </w:r>
        </w:p>
      </w:sdtContent>
    </w:sdt>
    <w:p w14:paraId="3238C52F" w14:textId="75C15E13" w:rsidR="00016DF8" w:rsidRDefault="00016DF8" w:rsidP="009C6F9F">
      <w:pPr>
        <w:pStyle w:val="Header"/>
        <w:tabs>
          <w:tab w:val="clear" w:pos="4320"/>
          <w:tab w:val="clear" w:pos="8640"/>
          <w:tab w:val="left" w:pos="2880"/>
          <w:tab w:val="left" w:pos="5760"/>
        </w:tabs>
        <w:rPr>
          <w:rFonts w:asciiTheme="minorHAnsi" w:hAnsiTheme="minorHAnsi" w:cstheme="minorHAnsi"/>
          <w:sz w:val="20"/>
        </w:rPr>
      </w:pPr>
    </w:p>
    <w:p w14:paraId="1642E57B" w14:textId="1F6A6CCA"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50DC3156" w14:textId="3A176A5E"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2F586FF7" w14:textId="526FA837"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20953208" w14:textId="2D790BFA"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17CD35D0" w14:textId="55DEBBF2"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5CDD185E" w14:textId="3733119A"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3D3705E1" w14:textId="02E966C7" w:rsidR="00D33BDE" w:rsidRDefault="00D33BDE" w:rsidP="009C6F9F">
      <w:pPr>
        <w:pStyle w:val="Header"/>
        <w:tabs>
          <w:tab w:val="clear" w:pos="4320"/>
          <w:tab w:val="clear" w:pos="8640"/>
          <w:tab w:val="left" w:pos="2880"/>
          <w:tab w:val="left" w:pos="5760"/>
        </w:tabs>
        <w:rPr>
          <w:rFonts w:asciiTheme="minorHAnsi" w:hAnsiTheme="minorHAnsi" w:cstheme="minorHAnsi"/>
          <w:sz w:val="20"/>
        </w:rPr>
      </w:pPr>
    </w:p>
    <w:p w14:paraId="4F189232" w14:textId="77777777" w:rsidR="00D33BDE" w:rsidRDefault="00D33BDE" w:rsidP="009C6F9F">
      <w:pPr>
        <w:pStyle w:val="Header"/>
        <w:tabs>
          <w:tab w:val="clear" w:pos="4320"/>
          <w:tab w:val="clear" w:pos="8640"/>
          <w:tab w:val="left" w:pos="2880"/>
          <w:tab w:val="left" w:pos="5760"/>
        </w:tabs>
        <w:rPr>
          <w:rFonts w:asciiTheme="minorHAnsi" w:hAnsiTheme="minorHAnsi" w:cstheme="minorHAnsi"/>
          <w:sz w:val="20"/>
        </w:rPr>
      </w:pPr>
    </w:p>
    <w:p w14:paraId="74EFC588" w14:textId="6E518B43"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49586F9E" w14:textId="4B0F870C" w:rsidR="00017276"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2DBCC0B6" w14:textId="77777777" w:rsidR="00017276" w:rsidRPr="0040362C" w:rsidRDefault="00017276" w:rsidP="009C6F9F">
      <w:pPr>
        <w:pStyle w:val="Header"/>
        <w:tabs>
          <w:tab w:val="clear" w:pos="4320"/>
          <w:tab w:val="clear" w:pos="8640"/>
          <w:tab w:val="left" w:pos="2880"/>
          <w:tab w:val="left" w:pos="5760"/>
        </w:tabs>
        <w:rPr>
          <w:rFonts w:asciiTheme="minorHAnsi" w:hAnsiTheme="minorHAnsi" w:cstheme="minorHAnsi"/>
          <w:sz w:val="20"/>
        </w:rPr>
      </w:pPr>
    </w:p>
    <w:p w14:paraId="01933D53" w14:textId="77777777" w:rsidR="009F1E05" w:rsidRPr="0040362C" w:rsidRDefault="009F1E05" w:rsidP="00D95086">
      <w:pPr>
        <w:pStyle w:val="Heading1"/>
      </w:pPr>
      <w:bookmarkStart w:id="2" w:name="_Toc9190230"/>
      <w:r w:rsidRPr="0040362C">
        <w:lastRenderedPageBreak/>
        <w:t>SIGNATURE PAGE</w:t>
      </w:r>
      <w:bookmarkEnd w:id="2"/>
    </w:p>
    <w:p w14:paraId="08A45A58"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p>
    <w:p w14:paraId="242A967F"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r w:rsidRPr="0040362C">
        <w:rPr>
          <w:rFonts w:asciiTheme="minorHAnsi" w:hAnsiTheme="minorHAnsi" w:cstheme="minorHAns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10DC51C8"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p>
    <w:p w14:paraId="6F3A13FF"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r w:rsidRPr="0040362C">
        <w:rPr>
          <w:rFonts w:asciiTheme="minorHAnsi" w:hAnsiTheme="minorHAnsi" w:cstheme="minorHAnsi"/>
          <w:bCs/>
        </w:rPr>
        <w:t>As a Reviewer, my signature confirms that I have reviewed the document and any comments to the WM have been provided to the Originator and/or to the Approver.</w:t>
      </w:r>
    </w:p>
    <w:p w14:paraId="253915A0" w14:textId="551CE38B" w:rsidR="009F1E05" w:rsidRDefault="009F1E05" w:rsidP="009F1E05">
      <w:pPr>
        <w:pStyle w:val="Header"/>
        <w:tabs>
          <w:tab w:val="left" w:pos="2880"/>
          <w:tab w:val="left" w:pos="5760"/>
        </w:tabs>
        <w:spacing w:line="360" w:lineRule="auto"/>
        <w:rPr>
          <w:rFonts w:asciiTheme="minorHAnsi" w:hAnsiTheme="minorHAnsi" w:cstheme="minorHAnsi"/>
          <w:bCs/>
        </w:rPr>
      </w:pPr>
    </w:p>
    <w:p w14:paraId="50523CB6" w14:textId="4AEC21C7" w:rsidR="0077741E" w:rsidRPr="0040362C" w:rsidRDefault="0077741E" w:rsidP="009F1E05">
      <w:pPr>
        <w:pStyle w:val="Header"/>
        <w:tabs>
          <w:tab w:val="left" w:pos="2880"/>
          <w:tab w:val="left" w:pos="5760"/>
        </w:tabs>
        <w:spacing w:line="360" w:lineRule="auto"/>
        <w:rPr>
          <w:rFonts w:asciiTheme="minorHAnsi" w:hAnsiTheme="minorHAnsi" w:cstheme="minorHAnsi"/>
          <w:bCs/>
        </w:rPr>
      </w:pPr>
      <w:r>
        <w:rPr>
          <w:rFonts w:asciiTheme="minorHAnsi" w:hAnsiTheme="minorHAnsi" w:cstheme="minorHAnsi"/>
          <w:bCs/>
        </w:rPr>
        <w:t xml:space="preserve">This Work Method </w:t>
      </w:r>
    </w:p>
    <w:p w14:paraId="19FF727E"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p>
    <w:p w14:paraId="77D81DAB" w14:textId="08DD8F62" w:rsidR="009F1E05" w:rsidRPr="0040362C" w:rsidRDefault="007541D1" w:rsidP="009F1E05">
      <w:pPr>
        <w:pStyle w:val="Header"/>
        <w:tabs>
          <w:tab w:val="left" w:pos="2880"/>
          <w:tab w:val="left" w:pos="5760"/>
        </w:tabs>
        <w:spacing w:line="360" w:lineRule="auto"/>
        <w:rPr>
          <w:rFonts w:asciiTheme="minorHAnsi" w:hAnsiTheme="minorHAnsi" w:cstheme="minorHAnsi"/>
          <w:bCs/>
        </w:rPr>
      </w:pPr>
      <w:r>
        <w:rPr>
          <w:rFonts w:asciiTheme="minorHAnsi" w:hAnsiTheme="minorHAnsi" w:cstheme="minorHAnsi"/>
          <w:bCs/>
        </w:rPr>
        <w:t>GC</w:t>
      </w:r>
      <w:r w:rsidR="009F1E05" w:rsidRPr="0040362C">
        <w:rPr>
          <w:rFonts w:asciiTheme="minorHAnsi" w:hAnsiTheme="minorHAnsi" w:cstheme="minorHAnsi"/>
          <w:bCs/>
        </w:rPr>
        <w:t xml:space="preserve"> Project Manager</w:t>
      </w:r>
    </w:p>
    <w:p w14:paraId="38F7176B"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r w:rsidRPr="0040362C">
        <w:rPr>
          <w:rFonts w:asciiTheme="minorHAnsi" w:hAnsiTheme="minorHAnsi" w:cstheme="minorHAnsi"/>
          <w:bCs/>
        </w:rPr>
        <w:t xml:space="preserve">Name:                                         </w:t>
      </w:r>
      <w:r w:rsidRPr="0040362C">
        <w:rPr>
          <w:rFonts w:asciiTheme="minorHAnsi" w:hAnsiTheme="minorHAnsi" w:cstheme="minorHAnsi"/>
          <w:bCs/>
        </w:rPr>
        <w:tab/>
        <w:t xml:space="preserve">   Date: ____   __      Title:  _____________________                                        Signature:_________________</w:t>
      </w:r>
    </w:p>
    <w:p w14:paraId="7A4A25BB"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p>
    <w:p w14:paraId="09966A2D"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p>
    <w:p w14:paraId="6A7401E8" w14:textId="3D291B5A" w:rsidR="009F1E05" w:rsidRPr="0040362C" w:rsidRDefault="007541D1" w:rsidP="009F1E05">
      <w:pPr>
        <w:pStyle w:val="Header"/>
        <w:tabs>
          <w:tab w:val="left" w:pos="2880"/>
          <w:tab w:val="left" w:pos="5760"/>
        </w:tabs>
        <w:spacing w:line="360" w:lineRule="auto"/>
        <w:rPr>
          <w:rFonts w:asciiTheme="minorHAnsi" w:hAnsiTheme="minorHAnsi" w:cstheme="minorHAnsi"/>
          <w:bCs/>
        </w:rPr>
      </w:pPr>
      <w:r>
        <w:rPr>
          <w:rFonts w:asciiTheme="minorHAnsi" w:hAnsiTheme="minorHAnsi" w:cstheme="minorHAnsi"/>
          <w:bCs/>
        </w:rPr>
        <w:t>GC</w:t>
      </w:r>
      <w:r w:rsidR="00DC639B">
        <w:rPr>
          <w:rFonts w:asciiTheme="minorHAnsi" w:hAnsiTheme="minorHAnsi" w:cstheme="minorHAnsi"/>
          <w:bCs/>
        </w:rPr>
        <w:t xml:space="preserve"> </w:t>
      </w:r>
      <w:r w:rsidR="00976AA8" w:rsidRPr="0040362C">
        <w:rPr>
          <w:rFonts w:asciiTheme="minorHAnsi" w:hAnsiTheme="minorHAnsi" w:cstheme="minorHAnsi"/>
          <w:bCs/>
        </w:rPr>
        <w:t>Site Supervisor</w:t>
      </w:r>
      <w:r w:rsidR="009F1E05" w:rsidRPr="0040362C">
        <w:rPr>
          <w:rFonts w:asciiTheme="minorHAnsi" w:hAnsiTheme="minorHAnsi" w:cstheme="minorHAnsi"/>
          <w:bCs/>
        </w:rPr>
        <w:t xml:space="preserve"> </w:t>
      </w:r>
    </w:p>
    <w:p w14:paraId="7F7A1F02"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r w:rsidRPr="0040362C">
        <w:rPr>
          <w:rFonts w:asciiTheme="minorHAnsi" w:hAnsiTheme="minorHAnsi" w:cstheme="minorHAnsi"/>
          <w:bCs/>
        </w:rPr>
        <w:t xml:space="preserve">Name:                                         </w:t>
      </w:r>
      <w:r w:rsidRPr="0040362C">
        <w:rPr>
          <w:rFonts w:asciiTheme="minorHAnsi" w:hAnsiTheme="minorHAnsi" w:cstheme="minorHAnsi"/>
          <w:bCs/>
        </w:rPr>
        <w:tab/>
        <w:t xml:space="preserve">   Date: ____   __      Title:  _____________________                                       Signature: _________________</w:t>
      </w:r>
    </w:p>
    <w:p w14:paraId="0B0487FD"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p>
    <w:p w14:paraId="47E1BCEB" w14:textId="77777777" w:rsidR="009F1E05" w:rsidRPr="0040362C" w:rsidRDefault="009F1E05" w:rsidP="009F1E05">
      <w:pPr>
        <w:pStyle w:val="Header"/>
        <w:tabs>
          <w:tab w:val="left" w:pos="2880"/>
          <w:tab w:val="left" w:pos="5760"/>
        </w:tabs>
        <w:spacing w:line="360" w:lineRule="auto"/>
        <w:rPr>
          <w:rFonts w:asciiTheme="minorHAnsi" w:hAnsiTheme="minorHAnsi" w:cstheme="minorHAnsi"/>
          <w:bCs/>
        </w:rPr>
      </w:pPr>
      <w:r w:rsidRPr="0040362C">
        <w:rPr>
          <w:rFonts w:asciiTheme="minorHAnsi" w:hAnsiTheme="minorHAnsi" w:cstheme="minorHAnsi"/>
          <w:bCs/>
        </w:rPr>
        <w:t>Initial Reviewer</w:t>
      </w:r>
    </w:p>
    <w:p w14:paraId="34B0E8D7" w14:textId="5EA26284" w:rsidR="00FE2C5A" w:rsidRDefault="009F1E05" w:rsidP="004973FE">
      <w:pPr>
        <w:pStyle w:val="Header"/>
        <w:tabs>
          <w:tab w:val="clear" w:pos="4320"/>
          <w:tab w:val="clear" w:pos="8640"/>
          <w:tab w:val="left" w:pos="2880"/>
          <w:tab w:val="left" w:pos="5760"/>
        </w:tabs>
        <w:spacing w:line="360" w:lineRule="auto"/>
        <w:rPr>
          <w:rFonts w:asciiTheme="minorHAnsi" w:hAnsiTheme="minorHAnsi" w:cstheme="minorHAnsi"/>
          <w:bCs/>
        </w:rPr>
      </w:pPr>
      <w:r w:rsidRPr="0040362C">
        <w:rPr>
          <w:rFonts w:asciiTheme="minorHAnsi" w:hAnsiTheme="minorHAnsi" w:cstheme="minorHAnsi"/>
          <w:bCs/>
        </w:rPr>
        <w:t xml:space="preserve">Name:  </w:t>
      </w:r>
      <w:r w:rsidRPr="0040362C">
        <w:rPr>
          <w:rFonts w:asciiTheme="minorHAnsi" w:hAnsiTheme="minorHAnsi" w:cstheme="minorHAnsi"/>
          <w:bCs/>
        </w:rPr>
        <w:tab/>
        <w:t xml:space="preserve">    Date:                       Title:                                                                   Signature:</w:t>
      </w:r>
    </w:p>
    <w:p w14:paraId="16AA4B01" w14:textId="300B97BA" w:rsidR="007D092B" w:rsidRDefault="007D092B"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47C89456" w14:textId="650DA3AA" w:rsidR="007D092B" w:rsidRDefault="007D092B"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574CA592" w14:textId="3278B2B3" w:rsidR="004735C2" w:rsidRDefault="004735C2"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5B6C3CA4" w14:textId="41CCB6F8" w:rsidR="004735C2" w:rsidRDefault="004735C2"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659418F0" w14:textId="1E212358" w:rsidR="004735C2" w:rsidRDefault="004735C2"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7855AD06" w14:textId="09DBB904" w:rsidR="00495F81" w:rsidRDefault="00495F81"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4D558F6A" w14:textId="77777777" w:rsidR="00495F81" w:rsidRPr="0040362C" w:rsidRDefault="00495F81" w:rsidP="004973FE">
      <w:pPr>
        <w:pStyle w:val="Header"/>
        <w:tabs>
          <w:tab w:val="clear" w:pos="4320"/>
          <w:tab w:val="clear" w:pos="8640"/>
          <w:tab w:val="left" w:pos="2880"/>
          <w:tab w:val="left" w:pos="5760"/>
        </w:tabs>
        <w:spacing w:line="360" w:lineRule="auto"/>
        <w:rPr>
          <w:rFonts w:asciiTheme="minorHAnsi" w:hAnsiTheme="minorHAnsi" w:cstheme="minorHAnsi"/>
          <w:bCs/>
        </w:rPr>
      </w:pPr>
    </w:p>
    <w:p w14:paraId="61D872C0" w14:textId="47B71F65" w:rsidR="00017276" w:rsidRDefault="00017276" w:rsidP="00D95086">
      <w:pPr>
        <w:pStyle w:val="Heading1"/>
      </w:pPr>
      <w:bookmarkStart w:id="3" w:name="_Toc9190231"/>
      <w:r>
        <w:t>Background information on concrete curing</w:t>
      </w:r>
      <w:bookmarkEnd w:id="3"/>
    </w:p>
    <w:p w14:paraId="77728E8D" w14:textId="00D3B45B" w:rsidR="00017276" w:rsidRDefault="00017276" w:rsidP="00017276">
      <w:pPr>
        <w:pStyle w:val="ListNumber"/>
        <w:numPr>
          <w:ilvl w:val="0"/>
          <w:numId w:val="0"/>
        </w:numPr>
        <w:ind w:left="360" w:hanging="360"/>
      </w:pPr>
    </w:p>
    <w:p w14:paraId="51E0392E" w14:textId="73E29C65" w:rsidR="00B50DAD" w:rsidRPr="006E7F5B" w:rsidRDefault="00B50DAD" w:rsidP="00D7376E">
      <w:pPr>
        <w:rPr>
          <w:rFonts w:ascii="Calibri" w:hAnsi="Calibri" w:cs="Calibri"/>
          <w:b/>
          <w:bCs/>
        </w:rPr>
      </w:pPr>
      <w:r w:rsidRPr="006E7F5B">
        <w:rPr>
          <w:rFonts w:ascii="Calibri" w:hAnsi="Calibri" w:cs="Calibri"/>
          <w:b/>
          <w:bCs/>
        </w:rPr>
        <w:t>CSA (Canadian Standards Association) A23.1</w:t>
      </w:r>
      <w:r w:rsidR="006E7F5B">
        <w:rPr>
          <w:rFonts w:ascii="Calibri" w:hAnsi="Calibri" w:cs="Calibri"/>
          <w:b/>
          <w:bCs/>
        </w:rPr>
        <w:t>(in Canada) ACI (American Concrete Institute) (in United States)</w:t>
      </w:r>
      <w:r w:rsidRPr="006E7F5B">
        <w:rPr>
          <w:rFonts w:ascii="Calibri" w:hAnsi="Calibri" w:cs="Calibri"/>
          <w:b/>
          <w:bCs/>
        </w:rPr>
        <w:t xml:space="preserve"> </w:t>
      </w:r>
      <w:r w:rsidR="006E7F5B">
        <w:rPr>
          <w:rFonts w:ascii="Calibri" w:hAnsi="Calibri" w:cs="Calibri"/>
          <w:b/>
          <w:bCs/>
        </w:rPr>
        <w:t>are</w:t>
      </w:r>
      <w:r w:rsidRPr="006E7F5B">
        <w:rPr>
          <w:rFonts w:ascii="Calibri" w:hAnsi="Calibri" w:cs="Calibri"/>
          <w:b/>
          <w:bCs/>
        </w:rPr>
        <w:t xml:space="preserve"> generally </w:t>
      </w:r>
      <w:r w:rsidR="006E7F5B">
        <w:rPr>
          <w:rFonts w:ascii="Calibri" w:hAnsi="Calibri" w:cs="Calibri"/>
          <w:b/>
          <w:bCs/>
        </w:rPr>
        <w:t xml:space="preserve">recommended as </w:t>
      </w:r>
      <w:r w:rsidRPr="006E7F5B">
        <w:rPr>
          <w:rFonts w:ascii="Calibri" w:hAnsi="Calibri" w:cs="Calibri"/>
          <w:b/>
          <w:bCs/>
        </w:rPr>
        <w:t xml:space="preserve">sources for concrete practices including curing. </w:t>
      </w:r>
    </w:p>
    <w:p w14:paraId="37E90DD0" w14:textId="77777777" w:rsidR="00B50DAD" w:rsidRDefault="00B50DAD" w:rsidP="00D7376E">
      <w:pPr>
        <w:rPr>
          <w:rFonts w:ascii="Calibri" w:hAnsi="Calibri" w:cs="Calibri"/>
        </w:rPr>
      </w:pPr>
    </w:p>
    <w:p w14:paraId="2D719648" w14:textId="308B2806" w:rsidR="00D7376E" w:rsidRPr="007C1FB7" w:rsidRDefault="00D7376E" w:rsidP="00D7376E">
      <w:pPr>
        <w:rPr>
          <w:rFonts w:ascii="Calibri" w:hAnsi="Calibri" w:cs="Calibri"/>
        </w:rPr>
      </w:pPr>
      <w:r w:rsidRPr="007C1FB7">
        <w:rPr>
          <w:rFonts w:ascii="Calibri" w:hAnsi="Calibri" w:cs="Calibri"/>
        </w:rPr>
        <w:t xml:space="preserve">Curing is the maintaining of adequate moisture content and temperature in concrete in early stage, after the pour, so it can develop properties required from the design and mixture. Curing begins immediately after placement and finishing so that the concrete may develop the desired strength and durability. </w:t>
      </w:r>
    </w:p>
    <w:p w14:paraId="799F2284" w14:textId="77777777" w:rsidR="00D7376E" w:rsidRPr="007C1FB7" w:rsidRDefault="00D7376E" w:rsidP="00D7376E">
      <w:pPr>
        <w:rPr>
          <w:rFonts w:ascii="Calibri" w:hAnsi="Calibri" w:cs="Calibri"/>
        </w:rPr>
      </w:pPr>
    </w:p>
    <w:p w14:paraId="68FC2467" w14:textId="77777777" w:rsidR="00D7376E" w:rsidRPr="007C1FB7" w:rsidRDefault="00D7376E" w:rsidP="00D7376E">
      <w:pPr>
        <w:rPr>
          <w:rFonts w:ascii="Calibri" w:hAnsi="Calibri" w:cs="Calibri"/>
        </w:rPr>
      </w:pPr>
      <w:r w:rsidRPr="007C1FB7">
        <w:rPr>
          <w:rFonts w:ascii="Calibri" w:hAnsi="Calibri" w:cs="Calibri"/>
        </w:rPr>
        <w:t>Without an adequate supply of moisture, the cementitious materials in concrete cannot react to form quality product. Drying may remove the water needed for this chemical reaction called hydration and the concrete will not achieve its potential properties.</w:t>
      </w:r>
    </w:p>
    <w:p w14:paraId="2C0D6666" w14:textId="77777777" w:rsidR="00D7376E" w:rsidRPr="007C1FB7" w:rsidRDefault="00D7376E" w:rsidP="00D7376E">
      <w:pPr>
        <w:rPr>
          <w:rFonts w:ascii="Calibri" w:hAnsi="Calibri" w:cs="Calibri"/>
        </w:rPr>
      </w:pPr>
    </w:p>
    <w:p w14:paraId="191E2EE0" w14:textId="77777777" w:rsidR="00D7376E" w:rsidRPr="007C1FB7" w:rsidRDefault="00D7376E" w:rsidP="00D7376E">
      <w:pPr>
        <w:rPr>
          <w:rFonts w:ascii="Calibri" w:hAnsi="Calibri" w:cs="Calibri"/>
        </w:rPr>
      </w:pPr>
      <w:r w:rsidRPr="007C1FB7">
        <w:rPr>
          <w:rFonts w:ascii="Calibri" w:hAnsi="Calibri" w:cs="Calibri"/>
        </w:rPr>
        <w:t xml:space="preserve">Temperature is the other important factor in proper curing, since the rate of hydration, and therefore, strength development is faster at high temperatures. Generally, concrete temperature should be maintained above 10 degree centigrade (50 degrees Fahrenheit) for an adequate rate of strengths development. Further, a uniform temperature should be maintained through the concrete section while it is gaining strength to avoid thermal cracking. </w:t>
      </w:r>
    </w:p>
    <w:p w14:paraId="35F8F65B" w14:textId="77777777" w:rsidR="00D7376E" w:rsidRPr="007C1FB7" w:rsidRDefault="00D7376E" w:rsidP="00D7376E">
      <w:pPr>
        <w:rPr>
          <w:rFonts w:ascii="Calibri" w:hAnsi="Calibri" w:cs="Calibri"/>
        </w:rPr>
      </w:pPr>
    </w:p>
    <w:p w14:paraId="2B0FD6A1" w14:textId="2DE17A2E" w:rsidR="00D7376E" w:rsidRPr="007C1FB7" w:rsidRDefault="00D7376E" w:rsidP="00D7376E">
      <w:pPr>
        <w:rPr>
          <w:rFonts w:ascii="Calibri" w:hAnsi="Calibri" w:cs="Calibri"/>
        </w:rPr>
      </w:pPr>
      <w:r w:rsidRPr="007C1FB7">
        <w:rPr>
          <w:rFonts w:ascii="Calibri" w:hAnsi="Calibri" w:cs="Calibri"/>
        </w:rPr>
        <w:t>For exposed concrete, relative humidity and wind conditions are also important; they contribute to the rate of moisture loss from the concrete and could result in cracking, poor surface quality and durability. Protective measures to control evaporation of moisture from concrete</w:t>
      </w:r>
      <w:r w:rsidR="004B4915">
        <w:rPr>
          <w:rFonts w:ascii="Calibri" w:hAnsi="Calibri" w:cs="Calibri"/>
        </w:rPr>
        <w:t>’</w:t>
      </w:r>
      <w:r w:rsidRPr="007C1FB7">
        <w:rPr>
          <w:rFonts w:ascii="Calibri" w:hAnsi="Calibri" w:cs="Calibri"/>
        </w:rPr>
        <w:t>s surfaces before it sets are essential to prevent plastic shrinkage cracking.</w:t>
      </w:r>
    </w:p>
    <w:p w14:paraId="19A9A29A" w14:textId="77777777" w:rsidR="00D7376E" w:rsidRPr="007C1FB7" w:rsidRDefault="00D7376E" w:rsidP="00D7376E">
      <w:pPr>
        <w:rPr>
          <w:rFonts w:ascii="Calibri" w:hAnsi="Calibri" w:cs="Calibri"/>
        </w:rPr>
      </w:pPr>
    </w:p>
    <w:p w14:paraId="1BCFA5B2" w14:textId="12EFAD75" w:rsidR="00D7376E" w:rsidRPr="007C1FB7" w:rsidRDefault="00D7376E" w:rsidP="00D7376E">
      <w:pPr>
        <w:rPr>
          <w:rFonts w:ascii="Calibri" w:hAnsi="Calibri" w:cs="Calibri"/>
        </w:rPr>
      </w:pPr>
      <w:r w:rsidRPr="007C1FB7">
        <w:rPr>
          <w:rFonts w:ascii="Calibri" w:hAnsi="Calibri" w:cs="Calibri"/>
        </w:rPr>
        <w:t>Proper curing of the concrete gives us the following benefits:</w:t>
      </w:r>
    </w:p>
    <w:p w14:paraId="0814568A" w14:textId="77777777" w:rsidR="00D7376E" w:rsidRPr="007C1FB7" w:rsidRDefault="00D7376E" w:rsidP="00D7376E">
      <w:pPr>
        <w:rPr>
          <w:rFonts w:ascii="Calibri" w:hAnsi="Calibri" w:cs="Calibri"/>
        </w:rPr>
      </w:pPr>
    </w:p>
    <w:p w14:paraId="0F489A71" w14:textId="64626107" w:rsidR="00D7376E" w:rsidRPr="007C1FB7" w:rsidRDefault="00D7376E" w:rsidP="009E3EB3">
      <w:pPr>
        <w:pStyle w:val="ListParagraph"/>
        <w:numPr>
          <w:ilvl w:val="0"/>
          <w:numId w:val="11"/>
        </w:numPr>
        <w:rPr>
          <w:rFonts w:ascii="Calibri" w:hAnsi="Calibri" w:cs="Calibri"/>
        </w:rPr>
      </w:pPr>
      <w:r w:rsidRPr="007C1FB7">
        <w:rPr>
          <w:rFonts w:ascii="Calibri" w:hAnsi="Calibri" w:cs="Calibri"/>
        </w:rPr>
        <w:t>Strength gain: Laboratory tests shows that uncured concrete in a dry environment lose up to 50 percent of its potential strength compared to a similar concrete that is moisture cured.</w:t>
      </w:r>
      <w:r w:rsidR="004B4915">
        <w:rPr>
          <w:rFonts w:ascii="Calibri" w:hAnsi="Calibri" w:cs="Calibri"/>
        </w:rPr>
        <w:t xml:space="preserve">  The surface of the concrete will be most effected.</w:t>
      </w:r>
      <w:r w:rsidRPr="007C1FB7">
        <w:rPr>
          <w:rFonts w:ascii="Calibri" w:hAnsi="Calibri" w:cs="Calibri"/>
        </w:rPr>
        <w:t xml:space="preserve">  Also, concrete placed under high</w:t>
      </w:r>
      <w:r w:rsidR="007C1FB7" w:rsidRPr="007C1FB7">
        <w:rPr>
          <w:rFonts w:ascii="Calibri" w:hAnsi="Calibri" w:cs="Calibri"/>
        </w:rPr>
        <w:t>-</w:t>
      </w:r>
      <w:r w:rsidRPr="007C1FB7">
        <w:rPr>
          <w:rFonts w:ascii="Calibri" w:hAnsi="Calibri" w:cs="Calibri"/>
        </w:rPr>
        <w:t>temperature conditions will gain early strength quickly, but later strength may be reduced. Concrete placed in cold weather will gain strength</w:t>
      </w:r>
      <w:r w:rsidR="004B4915">
        <w:rPr>
          <w:rFonts w:ascii="Calibri" w:hAnsi="Calibri" w:cs="Calibri"/>
        </w:rPr>
        <w:t xml:space="preserve"> more slowly</w:t>
      </w:r>
      <w:r w:rsidRPr="007C1FB7">
        <w:rPr>
          <w:rFonts w:ascii="Calibri" w:hAnsi="Calibri" w:cs="Calibri"/>
        </w:rPr>
        <w:t>, delaying fo</w:t>
      </w:r>
      <w:r w:rsidR="004B4915">
        <w:rPr>
          <w:rFonts w:ascii="Calibri" w:hAnsi="Calibri" w:cs="Calibri"/>
        </w:rPr>
        <w:t>r</w:t>
      </w:r>
      <w:r w:rsidRPr="007C1FB7">
        <w:rPr>
          <w:rFonts w:ascii="Calibri" w:hAnsi="Calibri" w:cs="Calibri"/>
        </w:rPr>
        <w:t>m removal and subsequent construction.</w:t>
      </w:r>
      <w:r w:rsidR="00DC665B">
        <w:rPr>
          <w:rFonts w:ascii="Calibri" w:hAnsi="Calibri" w:cs="Calibri"/>
        </w:rPr>
        <w:t xml:space="preserve">  As long as the fresh concrete is above freezing and doesn’t freeze until 70% of its 28</w:t>
      </w:r>
      <w:r w:rsidR="00B50DAD">
        <w:rPr>
          <w:rFonts w:ascii="Calibri" w:hAnsi="Calibri" w:cs="Calibri"/>
        </w:rPr>
        <w:t>-</w:t>
      </w:r>
      <w:r w:rsidR="00DC665B">
        <w:rPr>
          <w:rFonts w:ascii="Calibri" w:hAnsi="Calibri" w:cs="Calibri"/>
        </w:rPr>
        <w:t>day strength is gained, concrete poured in cool or cold temperatures will be fine.  But should concrete freeze prior to gaining strength noted above, the concrete will exhibit significant and permanent strength and durability reductions.</w:t>
      </w:r>
    </w:p>
    <w:p w14:paraId="6F599E44" w14:textId="77777777" w:rsidR="00D7376E" w:rsidRPr="007C1FB7" w:rsidRDefault="00D7376E" w:rsidP="00D7376E">
      <w:pPr>
        <w:pStyle w:val="ListParagraph"/>
        <w:rPr>
          <w:rFonts w:ascii="Calibri" w:hAnsi="Calibri" w:cs="Calibri"/>
        </w:rPr>
      </w:pPr>
    </w:p>
    <w:p w14:paraId="5C197FE7" w14:textId="1F46D5D7" w:rsidR="00D7376E" w:rsidRPr="007C1FB7" w:rsidRDefault="00D7376E" w:rsidP="009E3EB3">
      <w:pPr>
        <w:pStyle w:val="ListParagraph"/>
        <w:numPr>
          <w:ilvl w:val="0"/>
          <w:numId w:val="11"/>
        </w:numPr>
        <w:rPr>
          <w:rFonts w:ascii="Calibri" w:hAnsi="Calibri" w:cs="Calibri"/>
        </w:rPr>
      </w:pPr>
      <w:r w:rsidRPr="007C1FB7">
        <w:rPr>
          <w:rFonts w:ascii="Calibri" w:hAnsi="Calibri" w:cs="Calibri"/>
        </w:rPr>
        <w:t xml:space="preserve">Improved durability: Well cured concrete has </w:t>
      </w:r>
      <w:r w:rsidR="007C1FB7" w:rsidRPr="007C1FB7">
        <w:rPr>
          <w:rFonts w:ascii="Calibri" w:hAnsi="Calibri" w:cs="Calibri"/>
        </w:rPr>
        <w:t xml:space="preserve">a </w:t>
      </w:r>
      <w:r w:rsidRPr="007C1FB7">
        <w:rPr>
          <w:rFonts w:ascii="Calibri" w:hAnsi="Calibri" w:cs="Calibri"/>
        </w:rPr>
        <w:t>better surface hardness and will better withstand surface wear and abrasion. Curing also makes concrete more watertight, which prevents moisture and waterborne chemicals from entering into the concrete, that results in increasing durability and service life.</w:t>
      </w:r>
    </w:p>
    <w:p w14:paraId="594C9BA8" w14:textId="77777777" w:rsidR="00D7376E" w:rsidRPr="007C1FB7" w:rsidRDefault="00D7376E" w:rsidP="00D7376E">
      <w:pPr>
        <w:pStyle w:val="ListParagraph"/>
        <w:rPr>
          <w:rFonts w:ascii="Calibri" w:hAnsi="Calibri" w:cs="Calibri"/>
        </w:rPr>
      </w:pPr>
    </w:p>
    <w:p w14:paraId="6AFC5498" w14:textId="77777777" w:rsidR="00D7376E" w:rsidRPr="007C1FB7" w:rsidRDefault="00D7376E" w:rsidP="009E3EB3">
      <w:pPr>
        <w:pStyle w:val="ListParagraph"/>
        <w:numPr>
          <w:ilvl w:val="0"/>
          <w:numId w:val="11"/>
        </w:numPr>
        <w:rPr>
          <w:rFonts w:ascii="Calibri" w:hAnsi="Calibri" w:cs="Calibri"/>
        </w:rPr>
      </w:pPr>
      <w:r w:rsidRPr="007C1FB7">
        <w:rPr>
          <w:rFonts w:ascii="Calibri" w:hAnsi="Calibri" w:cs="Calibri"/>
        </w:rPr>
        <w:t>Better serviceability and appearance: A concrete slab that has been allowed to dry out too early will have a soft surface with poor resistance to wear and abrasion. Proper curing reduces crazing, dusting and scaling.</w:t>
      </w:r>
    </w:p>
    <w:p w14:paraId="6D463FE1" w14:textId="77777777" w:rsidR="00D7376E" w:rsidRPr="007C1FB7" w:rsidRDefault="00D7376E" w:rsidP="00D7376E">
      <w:pPr>
        <w:rPr>
          <w:rFonts w:ascii="Calibri" w:hAnsi="Calibri" w:cs="Calibri"/>
        </w:rPr>
      </w:pPr>
    </w:p>
    <w:p w14:paraId="29E91769" w14:textId="3B24FCE6" w:rsidR="004735C2" w:rsidRDefault="00D7376E" w:rsidP="00D7376E">
      <w:pPr>
        <w:rPr>
          <w:rFonts w:ascii="Calibri" w:hAnsi="Calibri" w:cs="Calibri"/>
        </w:rPr>
      </w:pPr>
      <w:r w:rsidRPr="007C1FB7">
        <w:rPr>
          <w:rFonts w:ascii="Calibri" w:hAnsi="Calibri" w:cs="Calibri"/>
        </w:rPr>
        <w:t>In cold weather</w:t>
      </w:r>
      <w:r w:rsidR="007C1FB7" w:rsidRPr="007C1FB7">
        <w:rPr>
          <w:rFonts w:ascii="Calibri" w:hAnsi="Calibri" w:cs="Calibri"/>
        </w:rPr>
        <w:t>,</w:t>
      </w:r>
      <w:r w:rsidRPr="007C1FB7">
        <w:rPr>
          <w:rFonts w:ascii="Calibri" w:hAnsi="Calibri" w:cs="Calibri"/>
        </w:rPr>
        <w:t xml:space="preserve"> concrete shall not cool faster than a rate of 3 degree centigrade per hour for the first 24 hours. Concrete should be protected from freezing until it reaches the compressive strength of </w:t>
      </w:r>
      <w:r w:rsidR="00382F40">
        <w:rPr>
          <w:rFonts w:ascii="Calibri" w:hAnsi="Calibri" w:cs="Calibri"/>
        </w:rPr>
        <w:t xml:space="preserve">_________ </w:t>
      </w:r>
      <w:r w:rsidRPr="007C1FB7">
        <w:rPr>
          <w:rFonts w:ascii="Calibri" w:hAnsi="Calibri" w:cs="Calibri"/>
        </w:rPr>
        <w:t xml:space="preserve">using insulating materials and/or introduced heat in containment. </w:t>
      </w:r>
      <w:r w:rsidR="00B50DAD">
        <w:rPr>
          <w:rFonts w:ascii="Calibri" w:hAnsi="Calibri" w:cs="Calibri"/>
        </w:rPr>
        <w:t xml:space="preserve"> </w:t>
      </w:r>
    </w:p>
    <w:p w14:paraId="074E7335" w14:textId="77777777" w:rsidR="007541D1" w:rsidRDefault="007541D1" w:rsidP="00D7376E">
      <w:pPr>
        <w:rPr>
          <w:rFonts w:ascii="Calibri" w:hAnsi="Calibri" w:cs="Calibri"/>
        </w:rPr>
      </w:pPr>
    </w:p>
    <w:p w14:paraId="2E84997B" w14:textId="5F06CD69" w:rsidR="007541D1" w:rsidRPr="007C1FB7" w:rsidRDefault="007541D1" w:rsidP="00D7376E">
      <w:pPr>
        <w:rPr>
          <w:rFonts w:ascii="Calibri" w:hAnsi="Calibri" w:cs="Calibri"/>
        </w:rPr>
      </w:pPr>
      <w:r w:rsidRPr="007541D1">
        <w:rPr>
          <w:rFonts w:ascii="Calibri" w:hAnsi="Calibri" w:cs="Calibri"/>
        </w:rPr>
        <w:t>Critically, concrete should be protected from freezing until it attains a minimum compressive strength of 500 psi (3.5 MPa), which is about two days (48 hours) after placement for most concrete that is maintained at 50°F.</w:t>
      </w:r>
      <w:r>
        <w:rPr>
          <w:rFonts w:ascii="Calibri" w:hAnsi="Calibri" w:cs="Calibri"/>
        </w:rPr>
        <w:t xml:space="preserve">  Some specifications are more strict and the temperature of substrate and ambient temperature of air are important factors.</w:t>
      </w:r>
    </w:p>
    <w:p w14:paraId="2935A2B1" w14:textId="77777777" w:rsidR="00F06CCB" w:rsidRPr="006E6437" w:rsidRDefault="00F06CCB" w:rsidP="00D7376E">
      <w:pPr>
        <w:rPr>
          <w:rFonts w:asciiTheme="minorHAnsi" w:hAnsiTheme="minorHAnsi" w:cstheme="minorHAnsi"/>
        </w:rPr>
      </w:pPr>
    </w:p>
    <w:p w14:paraId="65014EF5" w14:textId="7B577FC1" w:rsidR="00372D80" w:rsidRPr="006E6437" w:rsidRDefault="00372D80" w:rsidP="00D7376E">
      <w:pPr>
        <w:rPr>
          <w:rFonts w:asciiTheme="minorHAnsi" w:hAnsiTheme="minorHAnsi" w:cstheme="minorHAnsi"/>
        </w:rPr>
      </w:pPr>
      <w:r w:rsidRPr="006E6437">
        <w:rPr>
          <w:rFonts w:asciiTheme="minorHAnsi" w:hAnsiTheme="minorHAnsi" w:cstheme="minorHAnsi"/>
        </w:rPr>
        <w:t>The following are the common method for concrete curing:</w:t>
      </w:r>
    </w:p>
    <w:p w14:paraId="3AE4AE94" w14:textId="77777777" w:rsidR="009F6071" w:rsidRPr="006E6437" w:rsidRDefault="009F6071" w:rsidP="009F6071">
      <w:pPr>
        <w:rPr>
          <w:rFonts w:asciiTheme="minorHAnsi" w:hAnsiTheme="minorHAnsi" w:cstheme="minorHAnsi"/>
        </w:rPr>
      </w:pPr>
    </w:p>
    <w:p w14:paraId="45A8B090" w14:textId="33901E3C" w:rsidR="00372D80" w:rsidRPr="006E6437" w:rsidRDefault="00372D80" w:rsidP="009F6071">
      <w:pPr>
        <w:rPr>
          <w:rFonts w:asciiTheme="minorHAnsi" w:hAnsiTheme="minorHAnsi" w:cstheme="minorHAnsi"/>
          <w:b/>
        </w:rPr>
      </w:pPr>
      <w:r w:rsidRPr="006E6437">
        <w:rPr>
          <w:rFonts w:asciiTheme="minorHAnsi" w:hAnsiTheme="minorHAnsi" w:cstheme="minorHAnsi"/>
          <w:b/>
        </w:rPr>
        <w:t>Moisture Loss Prevention:</w:t>
      </w:r>
    </w:p>
    <w:p w14:paraId="13943B48" w14:textId="5AB332B0" w:rsidR="009F6071" w:rsidRPr="006E6437" w:rsidRDefault="009F6071" w:rsidP="009E3EB3">
      <w:pPr>
        <w:pStyle w:val="ListParagraph"/>
        <w:numPr>
          <w:ilvl w:val="0"/>
          <w:numId w:val="14"/>
        </w:numPr>
        <w:rPr>
          <w:rFonts w:asciiTheme="minorHAnsi" w:hAnsiTheme="minorHAnsi" w:cstheme="minorHAnsi"/>
        </w:rPr>
      </w:pPr>
      <w:r w:rsidRPr="006E6437">
        <w:rPr>
          <w:rFonts w:asciiTheme="minorHAnsi" w:hAnsiTheme="minorHAnsi" w:cstheme="minorHAnsi"/>
        </w:rPr>
        <w:t>Curing compounds:</w:t>
      </w:r>
      <w:r w:rsidR="00E93552" w:rsidRPr="006E6437">
        <w:rPr>
          <w:rFonts w:asciiTheme="minorHAnsi" w:hAnsiTheme="minorHAnsi" w:cstheme="minorHAnsi"/>
        </w:rPr>
        <w:t xml:space="preserve"> (Not used, unless required/approved by the </w:t>
      </w:r>
      <w:r w:rsidR="007A4D49">
        <w:rPr>
          <w:rFonts w:asciiTheme="minorHAnsi" w:hAnsiTheme="minorHAnsi" w:cstheme="minorHAnsi"/>
        </w:rPr>
        <w:t>Owner’s Rep</w:t>
      </w:r>
      <w:r w:rsidR="00E93552" w:rsidRPr="006E6437">
        <w:rPr>
          <w:rFonts w:asciiTheme="minorHAnsi" w:hAnsiTheme="minorHAnsi" w:cstheme="minorHAnsi"/>
        </w:rPr>
        <w:t>)</w:t>
      </w:r>
    </w:p>
    <w:p w14:paraId="5B02D6F1" w14:textId="4009BA09" w:rsidR="009F6071" w:rsidRPr="006E6437" w:rsidRDefault="009F6071" w:rsidP="00133694">
      <w:pPr>
        <w:ind w:firstLine="720"/>
        <w:rPr>
          <w:rFonts w:asciiTheme="minorHAnsi" w:hAnsiTheme="minorHAnsi" w:cstheme="minorHAnsi"/>
          <w:sz w:val="18"/>
          <w:szCs w:val="18"/>
        </w:rPr>
      </w:pPr>
      <w:r w:rsidRPr="006E6437">
        <w:rPr>
          <w:rFonts w:asciiTheme="minorHAnsi" w:hAnsiTheme="minorHAnsi" w:cstheme="minorHAnsi"/>
          <w:sz w:val="18"/>
          <w:szCs w:val="18"/>
        </w:rPr>
        <w:t>Form a membrane over the top surface of the concrete preventing moisture loss</w:t>
      </w:r>
    </w:p>
    <w:p w14:paraId="44016A3F" w14:textId="59544C27" w:rsidR="009F6071" w:rsidRPr="006E6437" w:rsidRDefault="009F6071" w:rsidP="009F6071">
      <w:pPr>
        <w:ind w:left="720"/>
        <w:rPr>
          <w:rFonts w:asciiTheme="minorHAnsi" w:hAnsiTheme="minorHAnsi" w:cstheme="minorHAnsi"/>
          <w:sz w:val="18"/>
          <w:szCs w:val="18"/>
        </w:rPr>
      </w:pPr>
      <w:r w:rsidRPr="006E6437">
        <w:rPr>
          <w:rFonts w:asciiTheme="minorHAnsi" w:hAnsiTheme="minorHAnsi" w:cstheme="minorHAnsi"/>
          <w:sz w:val="18"/>
          <w:szCs w:val="18"/>
        </w:rPr>
        <w:t>Should be applied in two applications with the second being at right angles to the first to ensure uniform coverage</w:t>
      </w:r>
    </w:p>
    <w:p w14:paraId="09BA9EA1" w14:textId="77777777" w:rsidR="009F6071" w:rsidRPr="006E6437" w:rsidRDefault="009F6071" w:rsidP="009F6071">
      <w:pPr>
        <w:ind w:left="720"/>
        <w:rPr>
          <w:rFonts w:asciiTheme="minorHAnsi" w:hAnsiTheme="minorHAnsi" w:cstheme="minorHAnsi"/>
          <w:sz w:val="18"/>
          <w:szCs w:val="18"/>
        </w:rPr>
      </w:pPr>
      <w:r w:rsidRPr="006E6437">
        <w:rPr>
          <w:rFonts w:asciiTheme="minorHAnsi" w:hAnsiTheme="minorHAnsi" w:cstheme="minorHAnsi"/>
          <w:sz w:val="18"/>
          <w:szCs w:val="18"/>
        </w:rPr>
        <w:t>Should be applied as soon as the concrete surface is finished and when there is no free water on the surface</w:t>
      </w:r>
    </w:p>
    <w:p w14:paraId="7C1345DA" w14:textId="5FC744BC" w:rsidR="009F6071" w:rsidRPr="006E6437" w:rsidRDefault="009F6071" w:rsidP="009F6071">
      <w:pPr>
        <w:ind w:firstLine="720"/>
        <w:rPr>
          <w:rFonts w:asciiTheme="minorHAnsi" w:hAnsiTheme="minorHAnsi" w:cstheme="minorHAnsi"/>
          <w:sz w:val="18"/>
          <w:szCs w:val="18"/>
        </w:rPr>
      </w:pPr>
      <w:r w:rsidRPr="006E6437">
        <w:rPr>
          <w:rFonts w:asciiTheme="minorHAnsi" w:hAnsiTheme="minorHAnsi" w:cstheme="minorHAnsi"/>
          <w:sz w:val="18"/>
          <w:szCs w:val="18"/>
        </w:rPr>
        <w:t>Must be applied at the manufacturer’s suggested application rate</w:t>
      </w:r>
    </w:p>
    <w:p w14:paraId="774D5DE9" w14:textId="79F3284D" w:rsidR="009F6071" w:rsidRPr="006E6437" w:rsidRDefault="009F6071" w:rsidP="009F6071">
      <w:pPr>
        <w:ind w:firstLine="720"/>
        <w:rPr>
          <w:rFonts w:asciiTheme="minorHAnsi" w:hAnsiTheme="minorHAnsi" w:cstheme="minorHAnsi"/>
          <w:sz w:val="18"/>
          <w:szCs w:val="18"/>
        </w:rPr>
      </w:pPr>
      <w:r w:rsidRPr="006E6437">
        <w:rPr>
          <w:rFonts w:asciiTheme="minorHAnsi" w:hAnsiTheme="minorHAnsi" w:cstheme="minorHAnsi"/>
          <w:sz w:val="18"/>
          <w:szCs w:val="18"/>
        </w:rPr>
        <w:t xml:space="preserve">Confirm that this curing method is suitable for the final floor covering application </w:t>
      </w:r>
    </w:p>
    <w:p w14:paraId="62071EA0" w14:textId="61895E00" w:rsidR="00372D80" w:rsidRPr="006E6437" w:rsidRDefault="00372D80" w:rsidP="00D7376E">
      <w:pPr>
        <w:rPr>
          <w:rFonts w:asciiTheme="minorHAnsi" w:hAnsiTheme="minorHAnsi" w:cstheme="minorHAnsi"/>
        </w:rPr>
      </w:pPr>
    </w:p>
    <w:p w14:paraId="6DE80C20" w14:textId="497C0150" w:rsidR="009F6071" w:rsidRPr="006E6437" w:rsidRDefault="009F6071" w:rsidP="009E3EB3">
      <w:pPr>
        <w:pStyle w:val="ListParagraph"/>
        <w:numPr>
          <w:ilvl w:val="0"/>
          <w:numId w:val="14"/>
        </w:numPr>
        <w:rPr>
          <w:rFonts w:asciiTheme="minorHAnsi" w:hAnsiTheme="minorHAnsi" w:cstheme="minorHAnsi"/>
        </w:rPr>
      </w:pPr>
      <w:r w:rsidRPr="006E6437">
        <w:rPr>
          <w:rFonts w:asciiTheme="minorHAnsi" w:hAnsiTheme="minorHAnsi" w:cstheme="minorHAnsi"/>
        </w:rPr>
        <w:t>Plastic sheeting:</w:t>
      </w:r>
    </w:p>
    <w:p w14:paraId="354B4596" w14:textId="3CBEC0CD" w:rsidR="00E93552" w:rsidRPr="006E6437" w:rsidRDefault="00E93552" w:rsidP="00E93552">
      <w:pPr>
        <w:ind w:left="720"/>
        <w:rPr>
          <w:rFonts w:asciiTheme="minorHAnsi" w:hAnsiTheme="minorHAnsi" w:cstheme="minorHAnsi"/>
          <w:sz w:val="18"/>
          <w:szCs w:val="18"/>
        </w:rPr>
      </w:pPr>
      <w:r w:rsidRPr="006E6437">
        <w:rPr>
          <w:rFonts w:asciiTheme="minorHAnsi" w:hAnsiTheme="minorHAnsi" w:cstheme="minorHAnsi"/>
          <w:sz w:val="18"/>
          <w:szCs w:val="18"/>
        </w:rPr>
        <w:t>Ensure that the plastic sheeting covers 100% of the concrete surface and that it is adequately sealed at the edges to prevent moisture loss (water may be added to the surface prior to the application of plastic)</w:t>
      </w:r>
    </w:p>
    <w:p w14:paraId="15B7B9A3" w14:textId="4163746F" w:rsidR="00E93552" w:rsidRPr="006E6437" w:rsidRDefault="00E93552" w:rsidP="00E93552">
      <w:pPr>
        <w:ind w:firstLine="720"/>
        <w:rPr>
          <w:rFonts w:asciiTheme="minorHAnsi" w:hAnsiTheme="minorHAnsi" w:cstheme="minorHAnsi"/>
          <w:sz w:val="18"/>
          <w:szCs w:val="18"/>
        </w:rPr>
      </w:pPr>
      <w:r w:rsidRPr="006E6437">
        <w:rPr>
          <w:rFonts w:asciiTheme="minorHAnsi" w:hAnsiTheme="minorHAnsi" w:cstheme="minorHAnsi"/>
          <w:sz w:val="18"/>
          <w:szCs w:val="18"/>
        </w:rPr>
        <w:t>Select the appropriate color (white, black, or clear) of the plastic depending on the ambient air conditions(heat/cold)</w:t>
      </w:r>
    </w:p>
    <w:p w14:paraId="1F7692AE" w14:textId="4797C5A2" w:rsidR="00E93552" w:rsidRPr="006E6437" w:rsidRDefault="00E93552" w:rsidP="00E93552">
      <w:pPr>
        <w:ind w:firstLine="720"/>
        <w:rPr>
          <w:rFonts w:asciiTheme="minorHAnsi" w:hAnsiTheme="minorHAnsi" w:cstheme="minorHAnsi"/>
          <w:sz w:val="18"/>
          <w:szCs w:val="18"/>
        </w:rPr>
      </w:pPr>
      <w:r w:rsidRPr="006E6437">
        <w:rPr>
          <w:rFonts w:asciiTheme="minorHAnsi" w:hAnsiTheme="minorHAnsi" w:cstheme="minorHAnsi"/>
          <w:sz w:val="18"/>
          <w:szCs w:val="18"/>
        </w:rPr>
        <w:t>If uniform color is a requirement for the project, this method may not be suitable</w:t>
      </w:r>
    </w:p>
    <w:p w14:paraId="2482AE12" w14:textId="056AC9EB" w:rsidR="00133694" w:rsidRPr="006E6437" w:rsidRDefault="00E93552" w:rsidP="00133694">
      <w:pPr>
        <w:ind w:firstLine="720"/>
        <w:rPr>
          <w:rFonts w:asciiTheme="minorHAnsi" w:hAnsiTheme="minorHAnsi" w:cstheme="minorHAnsi"/>
          <w:sz w:val="18"/>
          <w:szCs w:val="18"/>
        </w:rPr>
      </w:pPr>
      <w:r w:rsidRPr="006E6437">
        <w:rPr>
          <w:rFonts w:asciiTheme="minorHAnsi" w:hAnsiTheme="minorHAnsi" w:cstheme="minorHAnsi"/>
          <w:sz w:val="18"/>
          <w:szCs w:val="18"/>
        </w:rPr>
        <w:t xml:space="preserve">Ensure that </w:t>
      </w:r>
      <w:r w:rsidR="00133694" w:rsidRPr="006E6437">
        <w:rPr>
          <w:rFonts w:asciiTheme="minorHAnsi" w:hAnsiTheme="minorHAnsi" w:cstheme="minorHAnsi"/>
          <w:sz w:val="18"/>
          <w:szCs w:val="18"/>
        </w:rPr>
        <w:t>plastic sheeting is not damaged by the subsequent construction activities during the curing period</w:t>
      </w:r>
    </w:p>
    <w:p w14:paraId="54D7CDA4" w14:textId="75F901EA" w:rsidR="00133694" w:rsidRPr="006E6437" w:rsidRDefault="00133694" w:rsidP="00133694">
      <w:pPr>
        <w:rPr>
          <w:rFonts w:asciiTheme="minorHAnsi" w:hAnsiTheme="minorHAnsi" w:cstheme="minorHAnsi"/>
          <w:sz w:val="18"/>
          <w:szCs w:val="18"/>
        </w:rPr>
      </w:pPr>
    </w:p>
    <w:p w14:paraId="6CCB5914" w14:textId="52E78A38" w:rsidR="00133694" w:rsidRPr="006E6437" w:rsidRDefault="00133694" w:rsidP="009E3EB3">
      <w:pPr>
        <w:pStyle w:val="ListParagraph"/>
        <w:numPr>
          <w:ilvl w:val="0"/>
          <w:numId w:val="14"/>
        </w:numPr>
        <w:rPr>
          <w:rFonts w:asciiTheme="minorHAnsi" w:hAnsiTheme="minorHAnsi" w:cstheme="minorHAnsi"/>
        </w:rPr>
      </w:pPr>
      <w:r w:rsidRPr="006E6437">
        <w:rPr>
          <w:rFonts w:asciiTheme="minorHAnsi" w:hAnsiTheme="minorHAnsi" w:cstheme="minorHAnsi"/>
        </w:rPr>
        <w:t>Leaving Formwork in Place</w:t>
      </w:r>
    </w:p>
    <w:p w14:paraId="019C45DF" w14:textId="679373C7" w:rsidR="00133694" w:rsidRPr="006E6437" w:rsidRDefault="00133694" w:rsidP="004735C2">
      <w:pPr>
        <w:ind w:left="720"/>
        <w:rPr>
          <w:rFonts w:asciiTheme="minorHAnsi" w:hAnsiTheme="minorHAnsi" w:cstheme="minorHAnsi"/>
          <w:sz w:val="18"/>
          <w:szCs w:val="18"/>
        </w:rPr>
      </w:pPr>
      <w:r w:rsidRPr="006E6437">
        <w:rPr>
          <w:rFonts w:asciiTheme="minorHAnsi" w:hAnsiTheme="minorHAnsi" w:cstheme="minorHAnsi"/>
          <w:sz w:val="18"/>
          <w:szCs w:val="18"/>
        </w:rPr>
        <w:t>This system is most effective for vertical elements (wall, columns, beams, etc.).  Care must be taken to also protect the top surface of the concrete appropriately</w:t>
      </w:r>
    </w:p>
    <w:p w14:paraId="6A437BBD" w14:textId="3F4F0ED5" w:rsidR="00133694" w:rsidRPr="006E6437" w:rsidRDefault="00133694" w:rsidP="004735C2">
      <w:pPr>
        <w:ind w:left="720"/>
        <w:rPr>
          <w:rFonts w:asciiTheme="minorHAnsi" w:hAnsiTheme="minorHAnsi" w:cstheme="minorHAnsi"/>
          <w:sz w:val="18"/>
          <w:szCs w:val="18"/>
        </w:rPr>
      </w:pPr>
      <w:r w:rsidRPr="006E6437">
        <w:rPr>
          <w:rFonts w:asciiTheme="minorHAnsi" w:hAnsiTheme="minorHAnsi" w:cstheme="minorHAnsi"/>
          <w:sz w:val="18"/>
          <w:szCs w:val="18"/>
        </w:rPr>
        <w:t xml:space="preserve">“Breaking” or “releasing” of the formwork will dramatically </w:t>
      </w:r>
      <w:r w:rsidR="004735C2" w:rsidRPr="006E6437">
        <w:rPr>
          <w:rFonts w:asciiTheme="minorHAnsi" w:hAnsiTheme="minorHAnsi" w:cstheme="minorHAnsi"/>
          <w:sz w:val="18"/>
          <w:szCs w:val="18"/>
        </w:rPr>
        <w:t>reduce</w:t>
      </w:r>
      <w:r w:rsidRPr="006E6437">
        <w:rPr>
          <w:rFonts w:asciiTheme="minorHAnsi" w:hAnsiTheme="minorHAnsi" w:cstheme="minorHAnsi"/>
          <w:sz w:val="18"/>
          <w:szCs w:val="18"/>
        </w:rPr>
        <w:t xml:space="preserve"> the effectiveness of this curing since the air flow becomes possible between concrete and the formwork</w:t>
      </w:r>
    </w:p>
    <w:p w14:paraId="7BD2F87B" w14:textId="3DA813DC" w:rsidR="00133694" w:rsidRPr="006E6437" w:rsidRDefault="00133694" w:rsidP="004735C2">
      <w:pPr>
        <w:ind w:left="720"/>
        <w:rPr>
          <w:rFonts w:asciiTheme="minorHAnsi" w:hAnsiTheme="minorHAnsi" w:cstheme="minorHAnsi"/>
          <w:sz w:val="18"/>
          <w:szCs w:val="18"/>
        </w:rPr>
      </w:pPr>
      <w:r w:rsidRPr="006E6437">
        <w:rPr>
          <w:rFonts w:asciiTheme="minorHAnsi" w:hAnsiTheme="minorHAnsi" w:cstheme="minorHAnsi"/>
          <w:sz w:val="18"/>
          <w:szCs w:val="18"/>
        </w:rPr>
        <w:t xml:space="preserve">If uniform color is an issue, uniform curing time and temperature must also be </w:t>
      </w:r>
      <w:r w:rsidR="004735C2" w:rsidRPr="006E6437">
        <w:rPr>
          <w:rFonts w:asciiTheme="minorHAnsi" w:hAnsiTheme="minorHAnsi" w:cstheme="minorHAnsi"/>
          <w:sz w:val="18"/>
          <w:szCs w:val="18"/>
        </w:rPr>
        <w:t>maintained, and form removal must be schedule accordingly</w:t>
      </w:r>
    </w:p>
    <w:p w14:paraId="266E54EB" w14:textId="71BC70DE" w:rsidR="004735C2" w:rsidRPr="006E6437" w:rsidRDefault="004735C2" w:rsidP="00133694">
      <w:pPr>
        <w:rPr>
          <w:rFonts w:asciiTheme="minorHAnsi" w:hAnsiTheme="minorHAnsi" w:cstheme="minorHAnsi"/>
          <w:sz w:val="18"/>
          <w:szCs w:val="18"/>
        </w:rPr>
      </w:pPr>
    </w:p>
    <w:p w14:paraId="6542E903" w14:textId="2889327B" w:rsidR="004735C2" w:rsidRPr="006E6437" w:rsidRDefault="004735C2" w:rsidP="00133694">
      <w:pPr>
        <w:rPr>
          <w:rFonts w:asciiTheme="minorHAnsi" w:hAnsiTheme="minorHAnsi" w:cstheme="minorHAnsi"/>
          <w:b/>
        </w:rPr>
      </w:pPr>
      <w:r w:rsidRPr="006E6437">
        <w:rPr>
          <w:rFonts w:asciiTheme="minorHAnsi" w:hAnsiTheme="minorHAnsi" w:cstheme="minorHAnsi"/>
          <w:b/>
        </w:rPr>
        <w:t>Supplying Supplemental Moisture</w:t>
      </w:r>
    </w:p>
    <w:p w14:paraId="32626EB4" w14:textId="053DB6F3" w:rsidR="004735C2" w:rsidRPr="006E6437" w:rsidRDefault="004735C2" w:rsidP="00133694">
      <w:pPr>
        <w:rPr>
          <w:rFonts w:asciiTheme="minorHAnsi" w:hAnsiTheme="minorHAnsi" w:cstheme="minorHAnsi"/>
          <w:b/>
        </w:rPr>
      </w:pPr>
    </w:p>
    <w:p w14:paraId="2BA04DAA" w14:textId="09B5C997" w:rsidR="004735C2" w:rsidRPr="006E6437" w:rsidRDefault="004735C2" w:rsidP="009E3EB3">
      <w:pPr>
        <w:pStyle w:val="ListParagraph"/>
        <w:numPr>
          <w:ilvl w:val="0"/>
          <w:numId w:val="14"/>
        </w:numPr>
        <w:rPr>
          <w:rFonts w:asciiTheme="minorHAnsi" w:hAnsiTheme="minorHAnsi" w:cstheme="minorHAnsi"/>
        </w:rPr>
      </w:pPr>
      <w:r w:rsidRPr="006E6437">
        <w:rPr>
          <w:rFonts w:asciiTheme="minorHAnsi" w:hAnsiTheme="minorHAnsi" w:cstheme="minorHAnsi"/>
        </w:rPr>
        <w:t>Water Ponding</w:t>
      </w:r>
    </w:p>
    <w:p w14:paraId="1414DF73" w14:textId="2C9F9A53" w:rsidR="004735C2" w:rsidRPr="006E6437" w:rsidRDefault="004735C2" w:rsidP="00DC639B">
      <w:pPr>
        <w:ind w:firstLine="720"/>
        <w:rPr>
          <w:rFonts w:asciiTheme="minorHAnsi" w:hAnsiTheme="minorHAnsi" w:cstheme="minorHAnsi"/>
          <w:sz w:val="18"/>
          <w:szCs w:val="18"/>
        </w:rPr>
      </w:pPr>
      <w:r w:rsidRPr="006E6437">
        <w:rPr>
          <w:rFonts w:asciiTheme="minorHAnsi" w:hAnsiTheme="minorHAnsi" w:cstheme="minorHAnsi"/>
          <w:sz w:val="18"/>
          <w:szCs w:val="18"/>
        </w:rPr>
        <w:t>Flooding</w:t>
      </w:r>
      <w:r w:rsidR="003648A9" w:rsidRPr="006E6437">
        <w:rPr>
          <w:rFonts w:asciiTheme="minorHAnsi" w:hAnsiTheme="minorHAnsi" w:cstheme="minorHAnsi"/>
          <w:sz w:val="18"/>
          <w:szCs w:val="18"/>
        </w:rPr>
        <w:t xml:space="preserve"> of the concrete surface to provide both moisture and a uniform curing temperature</w:t>
      </w:r>
    </w:p>
    <w:p w14:paraId="54BAC7B9" w14:textId="6AD72F1F" w:rsidR="00017276" w:rsidRPr="006E6437" w:rsidRDefault="00D3414C" w:rsidP="00DC639B">
      <w:pPr>
        <w:pStyle w:val="ListNumber"/>
        <w:numPr>
          <w:ilvl w:val="0"/>
          <w:numId w:val="0"/>
        </w:numPr>
        <w:ind w:left="720"/>
        <w:rPr>
          <w:rFonts w:asciiTheme="minorHAnsi" w:hAnsiTheme="minorHAnsi" w:cstheme="minorHAnsi"/>
          <w:sz w:val="18"/>
          <w:szCs w:val="18"/>
        </w:rPr>
      </w:pPr>
      <w:r w:rsidRPr="006E6437">
        <w:rPr>
          <w:rFonts w:asciiTheme="minorHAnsi" w:hAnsiTheme="minorHAnsi" w:cstheme="minorHAnsi"/>
          <w:sz w:val="18"/>
          <w:szCs w:val="18"/>
        </w:rPr>
        <w:t>Cu</w:t>
      </w:r>
      <w:r>
        <w:rPr>
          <w:rFonts w:asciiTheme="minorHAnsi" w:hAnsiTheme="minorHAnsi" w:cstheme="minorHAnsi"/>
          <w:sz w:val="18"/>
          <w:szCs w:val="18"/>
        </w:rPr>
        <w:t>ring</w:t>
      </w:r>
      <w:r w:rsidR="00DC639B" w:rsidRPr="006E6437">
        <w:rPr>
          <w:rFonts w:asciiTheme="minorHAnsi" w:hAnsiTheme="minorHAnsi" w:cstheme="minorHAnsi"/>
          <w:sz w:val="18"/>
          <w:szCs w:val="18"/>
        </w:rPr>
        <w:t xml:space="preserve"> water should not be more than 12</w:t>
      </w:r>
      <w:r w:rsidR="00DC639B" w:rsidRPr="006E6437">
        <w:rPr>
          <w:rFonts w:asciiTheme="minorHAnsi" w:hAnsiTheme="minorHAnsi" w:cstheme="minorHAnsi"/>
          <w:sz w:val="18"/>
          <w:szCs w:val="18"/>
        </w:rPr>
        <w:sym w:font="Symbol" w:char="F0B0"/>
      </w:r>
      <w:r w:rsidR="00DC639B" w:rsidRPr="006E6437">
        <w:rPr>
          <w:rFonts w:asciiTheme="minorHAnsi" w:hAnsiTheme="minorHAnsi" w:cstheme="minorHAnsi"/>
          <w:sz w:val="18"/>
          <w:szCs w:val="18"/>
        </w:rPr>
        <w:t>C cooler than the concrete temperature to avoid the possibility of thermal cracking</w:t>
      </w:r>
    </w:p>
    <w:p w14:paraId="21F5D4A7" w14:textId="22329B42" w:rsidR="00DC639B" w:rsidRPr="006E6437" w:rsidRDefault="00DC639B" w:rsidP="00DC639B">
      <w:pPr>
        <w:pStyle w:val="ListNumber"/>
        <w:numPr>
          <w:ilvl w:val="0"/>
          <w:numId w:val="0"/>
        </w:numPr>
        <w:ind w:left="360" w:firstLine="360"/>
        <w:rPr>
          <w:rFonts w:asciiTheme="minorHAnsi" w:hAnsiTheme="minorHAnsi" w:cstheme="minorHAnsi"/>
          <w:sz w:val="18"/>
          <w:szCs w:val="18"/>
        </w:rPr>
      </w:pPr>
      <w:r w:rsidRPr="006E6437">
        <w:rPr>
          <w:rFonts w:asciiTheme="minorHAnsi" w:hAnsiTheme="minorHAnsi" w:cstheme="minorHAnsi"/>
          <w:sz w:val="18"/>
          <w:szCs w:val="18"/>
        </w:rPr>
        <w:t>The water must cover the entire concrete surface</w:t>
      </w:r>
    </w:p>
    <w:p w14:paraId="3A0C30AB" w14:textId="77777777" w:rsidR="00DC639B" w:rsidRPr="006E6437" w:rsidRDefault="00DC639B" w:rsidP="00DC639B">
      <w:pPr>
        <w:pStyle w:val="ListNumber"/>
        <w:numPr>
          <w:ilvl w:val="0"/>
          <w:numId w:val="0"/>
        </w:numPr>
        <w:ind w:left="360" w:hanging="360"/>
        <w:rPr>
          <w:rFonts w:asciiTheme="minorHAnsi" w:hAnsiTheme="minorHAnsi" w:cstheme="minorHAnsi"/>
          <w:sz w:val="18"/>
          <w:szCs w:val="18"/>
        </w:rPr>
      </w:pPr>
    </w:p>
    <w:p w14:paraId="2CE11877" w14:textId="3CBA2DBA" w:rsidR="00DC639B" w:rsidRPr="006E6437" w:rsidRDefault="00DC639B" w:rsidP="009E3EB3">
      <w:pPr>
        <w:pStyle w:val="ListNumber"/>
        <w:numPr>
          <w:ilvl w:val="0"/>
          <w:numId w:val="14"/>
        </w:numPr>
        <w:rPr>
          <w:rFonts w:asciiTheme="minorHAnsi" w:hAnsiTheme="minorHAnsi" w:cstheme="minorHAnsi"/>
        </w:rPr>
      </w:pPr>
      <w:r w:rsidRPr="006E6437">
        <w:rPr>
          <w:rFonts w:asciiTheme="minorHAnsi" w:hAnsiTheme="minorHAnsi" w:cstheme="minorHAnsi"/>
        </w:rPr>
        <w:t>Water sprinkling</w:t>
      </w:r>
    </w:p>
    <w:p w14:paraId="08DA2A5F" w14:textId="0CDF919D" w:rsidR="00E30E9F" w:rsidRPr="006E6437" w:rsidRDefault="00E30E9F" w:rsidP="00E30E9F">
      <w:pPr>
        <w:pStyle w:val="ListNumber"/>
        <w:numPr>
          <w:ilvl w:val="0"/>
          <w:numId w:val="0"/>
        </w:numPr>
        <w:ind w:firstLine="720"/>
        <w:rPr>
          <w:rFonts w:asciiTheme="minorHAnsi" w:hAnsiTheme="minorHAnsi" w:cstheme="minorHAnsi"/>
          <w:sz w:val="18"/>
          <w:szCs w:val="18"/>
        </w:rPr>
      </w:pPr>
      <w:r w:rsidRPr="006E6437">
        <w:rPr>
          <w:rFonts w:asciiTheme="minorHAnsi" w:hAnsiTheme="minorHAnsi" w:cstheme="minorHAnsi"/>
          <w:sz w:val="18"/>
          <w:szCs w:val="18"/>
        </w:rPr>
        <w:t>Spraying water over the concrete surface. The entire concrete face must be wet for this method to be effective</w:t>
      </w:r>
    </w:p>
    <w:p w14:paraId="77E1EC87" w14:textId="79409FE3" w:rsidR="00E30E9F" w:rsidRPr="006E6437" w:rsidRDefault="00E30E9F" w:rsidP="00E30E9F">
      <w:pPr>
        <w:pStyle w:val="ListNumber"/>
        <w:numPr>
          <w:ilvl w:val="0"/>
          <w:numId w:val="0"/>
        </w:numPr>
        <w:ind w:left="360" w:firstLine="360"/>
        <w:rPr>
          <w:rFonts w:asciiTheme="minorHAnsi" w:hAnsiTheme="minorHAnsi" w:cstheme="minorHAnsi"/>
          <w:sz w:val="18"/>
          <w:szCs w:val="18"/>
        </w:rPr>
      </w:pPr>
      <w:r w:rsidRPr="006E6437">
        <w:rPr>
          <w:rFonts w:asciiTheme="minorHAnsi" w:hAnsiTheme="minorHAnsi" w:cstheme="minorHAnsi"/>
          <w:sz w:val="18"/>
          <w:szCs w:val="18"/>
        </w:rPr>
        <w:lastRenderedPageBreak/>
        <w:t>The concrete surface must have sufficient strength to avoid damaging the surface</w:t>
      </w:r>
    </w:p>
    <w:p w14:paraId="3F42CEA3" w14:textId="6B1C7D2E" w:rsidR="00E30E9F" w:rsidRPr="006E6437" w:rsidRDefault="00E30E9F" w:rsidP="00E30E9F">
      <w:pPr>
        <w:pStyle w:val="ListNumber"/>
        <w:numPr>
          <w:ilvl w:val="0"/>
          <w:numId w:val="0"/>
        </w:numPr>
        <w:ind w:left="360" w:firstLine="360"/>
        <w:rPr>
          <w:rFonts w:asciiTheme="minorHAnsi" w:hAnsiTheme="minorHAnsi" w:cstheme="minorHAnsi"/>
          <w:sz w:val="18"/>
          <w:szCs w:val="18"/>
        </w:rPr>
      </w:pPr>
      <w:r w:rsidRPr="006E6437">
        <w:rPr>
          <w:rFonts w:asciiTheme="minorHAnsi" w:hAnsiTheme="minorHAnsi" w:cstheme="minorHAnsi"/>
          <w:sz w:val="18"/>
          <w:szCs w:val="18"/>
        </w:rPr>
        <w:t>Excess water will run off the concrete and must be drained away</w:t>
      </w:r>
    </w:p>
    <w:p w14:paraId="3EFB3EB4" w14:textId="3FE2A038" w:rsidR="00E30E9F" w:rsidRPr="006E6437" w:rsidRDefault="00E30E9F" w:rsidP="00E30E9F">
      <w:pPr>
        <w:pStyle w:val="ListNumber"/>
        <w:numPr>
          <w:ilvl w:val="0"/>
          <w:numId w:val="0"/>
        </w:numPr>
        <w:ind w:left="720"/>
        <w:rPr>
          <w:rFonts w:asciiTheme="minorHAnsi" w:hAnsiTheme="minorHAnsi" w:cstheme="minorHAnsi"/>
          <w:sz w:val="18"/>
          <w:szCs w:val="18"/>
        </w:rPr>
      </w:pPr>
      <w:r w:rsidRPr="006E6437">
        <w:rPr>
          <w:rFonts w:asciiTheme="minorHAnsi" w:hAnsiTheme="minorHAnsi" w:cstheme="minorHAnsi"/>
          <w:sz w:val="18"/>
          <w:szCs w:val="18"/>
        </w:rPr>
        <w:t>This protection method can be adversely affected by high winds which prevents proper curing of the high wind due to uneven temperature distribution</w:t>
      </w:r>
    </w:p>
    <w:p w14:paraId="533BF665" w14:textId="6AC20DCA" w:rsidR="00DC639B" w:rsidRPr="006E6437" w:rsidRDefault="00DC639B" w:rsidP="00DC639B">
      <w:pPr>
        <w:pStyle w:val="ListNumber"/>
        <w:numPr>
          <w:ilvl w:val="0"/>
          <w:numId w:val="0"/>
        </w:numPr>
        <w:ind w:left="360" w:hanging="360"/>
        <w:rPr>
          <w:rFonts w:asciiTheme="minorHAnsi" w:hAnsiTheme="minorHAnsi" w:cstheme="minorHAnsi"/>
        </w:rPr>
      </w:pPr>
    </w:p>
    <w:p w14:paraId="67462FBA" w14:textId="6EE41ECD" w:rsidR="00DC639B" w:rsidRPr="006E6437" w:rsidRDefault="007035B0" w:rsidP="009E3EB3">
      <w:pPr>
        <w:pStyle w:val="ListNumber"/>
        <w:numPr>
          <w:ilvl w:val="0"/>
          <w:numId w:val="14"/>
        </w:numPr>
        <w:rPr>
          <w:rFonts w:asciiTheme="minorHAnsi" w:hAnsiTheme="minorHAnsi" w:cstheme="minorHAnsi"/>
        </w:rPr>
      </w:pPr>
      <w:r w:rsidRPr="006E6437">
        <w:rPr>
          <w:rFonts w:asciiTheme="minorHAnsi" w:hAnsiTheme="minorHAnsi" w:cstheme="minorHAnsi"/>
        </w:rPr>
        <w:t>Wet blanket, geotextile and coated paper</w:t>
      </w:r>
      <w:r w:rsidR="00A54798" w:rsidRPr="006E6437">
        <w:rPr>
          <w:rFonts w:asciiTheme="minorHAnsi" w:hAnsiTheme="minorHAnsi" w:cstheme="minorHAnsi"/>
        </w:rPr>
        <w:t xml:space="preserve"> </w:t>
      </w:r>
    </w:p>
    <w:p w14:paraId="6A39104E" w14:textId="1E3E8F0D" w:rsidR="007035B0" w:rsidRPr="006E6437" w:rsidRDefault="007035B0" w:rsidP="00A54798">
      <w:pPr>
        <w:pStyle w:val="ListNumber"/>
        <w:numPr>
          <w:ilvl w:val="0"/>
          <w:numId w:val="0"/>
        </w:numPr>
        <w:ind w:left="720"/>
        <w:rPr>
          <w:rFonts w:asciiTheme="minorHAnsi" w:hAnsiTheme="minorHAnsi" w:cstheme="minorHAnsi"/>
          <w:sz w:val="18"/>
          <w:szCs w:val="18"/>
        </w:rPr>
      </w:pPr>
      <w:r w:rsidRPr="006E6437">
        <w:rPr>
          <w:rFonts w:asciiTheme="minorHAnsi" w:hAnsiTheme="minorHAnsi" w:cstheme="minorHAnsi"/>
          <w:sz w:val="18"/>
          <w:szCs w:val="18"/>
        </w:rPr>
        <w:t>Pre-soaked blanket is applied to the concrete surface and is covered with plastic to prevent moisture loss or water is reapplied as necessary to prevent the material from drying out</w:t>
      </w:r>
    </w:p>
    <w:p w14:paraId="192318A2" w14:textId="407E8CFE" w:rsidR="007035B0" w:rsidRPr="006E6437" w:rsidRDefault="007035B0" w:rsidP="00A54798">
      <w:pPr>
        <w:pStyle w:val="ListNumber"/>
        <w:numPr>
          <w:ilvl w:val="0"/>
          <w:numId w:val="0"/>
        </w:numPr>
        <w:ind w:left="360" w:firstLine="360"/>
        <w:rPr>
          <w:rFonts w:asciiTheme="minorHAnsi" w:hAnsiTheme="minorHAnsi" w:cstheme="minorHAnsi"/>
          <w:sz w:val="18"/>
          <w:szCs w:val="18"/>
        </w:rPr>
      </w:pPr>
      <w:r w:rsidRPr="006E6437">
        <w:rPr>
          <w:rFonts w:asciiTheme="minorHAnsi" w:hAnsiTheme="minorHAnsi" w:cstheme="minorHAnsi"/>
          <w:sz w:val="18"/>
          <w:szCs w:val="18"/>
        </w:rPr>
        <w:t xml:space="preserve">Blankets should be cleaned and rinsed prior to use to avoid </w:t>
      </w:r>
      <w:r w:rsidR="00A54798" w:rsidRPr="006E6437">
        <w:rPr>
          <w:rFonts w:asciiTheme="minorHAnsi" w:hAnsiTheme="minorHAnsi" w:cstheme="minorHAnsi"/>
          <w:sz w:val="18"/>
          <w:szCs w:val="18"/>
        </w:rPr>
        <w:t xml:space="preserve">the possible </w:t>
      </w:r>
      <w:r w:rsidRPr="006E6437">
        <w:rPr>
          <w:rFonts w:asciiTheme="minorHAnsi" w:hAnsiTheme="minorHAnsi" w:cstheme="minorHAnsi"/>
          <w:sz w:val="18"/>
          <w:szCs w:val="18"/>
        </w:rPr>
        <w:t>staining</w:t>
      </w:r>
      <w:r w:rsidR="00A54798" w:rsidRPr="006E6437">
        <w:rPr>
          <w:rFonts w:asciiTheme="minorHAnsi" w:hAnsiTheme="minorHAnsi" w:cstheme="minorHAnsi"/>
          <w:sz w:val="18"/>
          <w:szCs w:val="18"/>
        </w:rPr>
        <w:t xml:space="preserve">. </w:t>
      </w:r>
    </w:p>
    <w:p w14:paraId="51F3C31D" w14:textId="17B46FD3" w:rsidR="00A54798" w:rsidRPr="006E6437" w:rsidRDefault="00A54798" w:rsidP="00A54798">
      <w:pPr>
        <w:pStyle w:val="ListNumber"/>
        <w:numPr>
          <w:ilvl w:val="0"/>
          <w:numId w:val="0"/>
        </w:numPr>
        <w:ind w:left="360" w:firstLine="360"/>
        <w:rPr>
          <w:rFonts w:asciiTheme="minorHAnsi" w:hAnsiTheme="minorHAnsi" w:cstheme="minorHAnsi"/>
          <w:sz w:val="18"/>
          <w:szCs w:val="18"/>
        </w:rPr>
      </w:pPr>
      <w:r w:rsidRPr="006E6437">
        <w:rPr>
          <w:rFonts w:asciiTheme="minorHAnsi" w:hAnsiTheme="minorHAnsi" w:cstheme="minorHAnsi"/>
          <w:sz w:val="18"/>
          <w:szCs w:val="18"/>
        </w:rPr>
        <w:t>Materials utilizing both geotextile fabric and plastic top coating can be reused throughout the project</w:t>
      </w:r>
    </w:p>
    <w:p w14:paraId="5B2B3478" w14:textId="2388B610" w:rsidR="00A54798" w:rsidRPr="006E6437" w:rsidRDefault="00A54798" w:rsidP="00A54798">
      <w:pPr>
        <w:pStyle w:val="ListNumber"/>
        <w:numPr>
          <w:ilvl w:val="0"/>
          <w:numId w:val="0"/>
        </w:numPr>
        <w:ind w:left="360" w:hanging="360"/>
        <w:rPr>
          <w:rFonts w:asciiTheme="minorHAnsi" w:hAnsiTheme="minorHAnsi" w:cstheme="minorHAnsi"/>
          <w:sz w:val="18"/>
          <w:szCs w:val="18"/>
        </w:rPr>
      </w:pPr>
    </w:p>
    <w:p w14:paraId="5DD138CE" w14:textId="197FF2CC" w:rsidR="00A54798" w:rsidRPr="00B22D9F" w:rsidRDefault="009C3D1C" w:rsidP="007C1FB7">
      <w:pPr>
        <w:pStyle w:val="ListNumber"/>
        <w:numPr>
          <w:ilvl w:val="0"/>
          <w:numId w:val="0"/>
        </w:numPr>
        <w:ind w:left="360" w:hanging="360"/>
        <w:rPr>
          <w:rFonts w:asciiTheme="minorHAnsi" w:hAnsiTheme="minorHAnsi" w:cstheme="minorHAnsi"/>
          <w:sz w:val="18"/>
          <w:szCs w:val="18"/>
        </w:rPr>
      </w:pPr>
      <w:r w:rsidRPr="006E6437">
        <w:rPr>
          <w:rFonts w:asciiTheme="minorHAnsi" w:hAnsiTheme="minorHAnsi" w:cstheme="minorHAnsi"/>
        </w:rPr>
        <w:t>In addition to the</w:t>
      </w:r>
      <w:r w:rsidR="006E6437" w:rsidRPr="006E6437">
        <w:rPr>
          <w:rFonts w:asciiTheme="minorHAnsi" w:hAnsiTheme="minorHAnsi" w:cstheme="minorHAnsi"/>
        </w:rPr>
        <w:t xml:space="preserve"> methods above</w:t>
      </w:r>
      <w:r w:rsidRPr="006E6437">
        <w:rPr>
          <w:rFonts w:asciiTheme="minorHAnsi" w:hAnsiTheme="minorHAnsi" w:cstheme="minorHAnsi"/>
        </w:rPr>
        <w:t>, if concrete pour</w:t>
      </w:r>
      <w:r w:rsidR="00190603" w:rsidRPr="006E6437">
        <w:rPr>
          <w:rFonts w:asciiTheme="minorHAnsi" w:hAnsiTheme="minorHAnsi" w:cstheme="minorHAnsi"/>
        </w:rPr>
        <w:t xml:space="preserve"> </w:t>
      </w:r>
      <w:r w:rsidRPr="006E6437">
        <w:rPr>
          <w:rFonts w:asciiTheme="minorHAnsi" w:hAnsiTheme="minorHAnsi" w:cstheme="minorHAnsi"/>
        </w:rPr>
        <w:t>was necessary in cold</w:t>
      </w:r>
      <w:r w:rsidR="00190603" w:rsidRPr="006E6437">
        <w:rPr>
          <w:rFonts w:asciiTheme="minorHAnsi" w:hAnsiTheme="minorHAnsi" w:cstheme="minorHAnsi"/>
        </w:rPr>
        <w:t xml:space="preserve"> </w:t>
      </w:r>
      <w:r w:rsidR="0058442B" w:rsidRPr="006E6437">
        <w:rPr>
          <w:rFonts w:asciiTheme="minorHAnsi" w:hAnsiTheme="minorHAnsi" w:cstheme="minorHAnsi"/>
        </w:rPr>
        <w:t>temperature, concrete</w:t>
      </w:r>
      <w:r w:rsidR="007C1FB7">
        <w:rPr>
          <w:rFonts w:asciiTheme="minorHAnsi" w:hAnsiTheme="minorHAnsi" w:cstheme="minorHAnsi"/>
        </w:rPr>
        <w:t xml:space="preserve"> </w:t>
      </w:r>
      <w:r w:rsidR="0058442B" w:rsidRPr="006E6437">
        <w:rPr>
          <w:rFonts w:asciiTheme="minorHAnsi" w:hAnsiTheme="minorHAnsi" w:cstheme="minorHAnsi"/>
        </w:rPr>
        <w:t>must be preserved above 5</w:t>
      </w:r>
      <w:r w:rsidRPr="006E6437">
        <w:rPr>
          <w:rFonts w:asciiTheme="minorHAnsi" w:hAnsiTheme="minorHAnsi" w:cstheme="minorHAnsi"/>
        </w:rPr>
        <w:t xml:space="preserve"> degree</w:t>
      </w:r>
      <w:r w:rsidR="00190603" w:rsidRPr="006E6437">
        <w:rPr>
          <w:rFonts w:asciiTheme="minorHAnsi" w:hAnsiTheme="minorHAnsi" w:cstheme="minorHAnsi"/>
        </w:rPr>
        <w:t xml:space="preserve"> </w:t>
      </w:r>
      <w:r w:rsidR="0058442B" w:rsidRPr="006E6437">
        <w:rPr>
          <w:rFonts w:asciiTheme="minorHAnsi" w:hAnsiTheme="minorHAnsi" w:cstheme="minorHAnsi"/>
        </w:rPr>
        <w:t>Celsius (40 F) for the first 48 hours (ACI 306). Such cases require CEO’s decision for the method used</w:t>
      </w:r>
      <w:r w:rsidR="008B2E37" w:rsidRPr="006E6437">
        <w:rPr>
          <w:rFonts w:asciiTheme="minorHAnsi" w:hAnsiTheme="minorHAnsi" w:cstheme="minorHAnsi"/>
        </w:rPr>
        <w:t xml:space="preserve"> (heat blanket, etc.)</w:t>
      </w:r>
      <w:r w:rsidR="00C65271">
        <w:rPr>
          <w:rFonts w:asciiTheme="minorHAnsi" w:hAnsiTheme="minorHAnsi" w:cstheme="minorHAnsi"/>
        </w:rPr>
        <w:t xml:space="preserve"> </w:t>
      </w:r>
    </w:p>
    <w:p w14:paraId="68374F6C" w14:textId="189178E6" w:rsidR="00A54798" w:rsidRDefault="00A54798" w:rsidP="00A54798">
      <w:pPr>
        <w:pStyle w:val="ListNumber"/>
        <w:numPr>
          <w:ilvl w:val="0"/>
          <w:numId w:val="0"/>
        </w:numPr>
        <w:ind w:left="360" w:firstLine="360"/>
        <w:rPr>
          <w:sz w:val="18"/>
          <w:szCs w:val="18"/>
        </w:rPr>
      </w:pPr>
    </w:p>
    <w:p w14:paraId="736A8325" w14:textId="42CE56C4" w:rsidR="002103CD" w:rsidRPr="006E6437" w:rsidRDefault="002103CD" w:rsidP="002103CD">
      <w:pPr>
        <w:pStyle w:val="ListNumber"/>
        <w:numPr>
          <w:ilvl w:val="0"/>
          <w:numId w:val="0"/>
        </w:numPr>
        <w:ind w:left="360" w:hanging="360"/>
        <w:rPr>
          <w:rFonts w:asciiTheme="minorHAnsi" w:hAnsiTheme="minorHAnsi" w:cstheme="minorHAnsi"/>
        </w:rPr>
      </w:pPr>
      <w:r>
        <w:rPr>
          <w:rFonts w:asciiTheme="minorHAnsi" w:hAnsiTheme="minorHAnsi" w:cstheme="minorHAnsi"/>
        </w:rPr>
        <w:t>To learn more about concrete and concrete curing visit</w:t>
      </w:r>
      <w:r w:rsidR="00444489">
        <w:rPr>
          <w:rFonts w:asciiTheme="minorHAnsi" w:hAnsiTheme="minorHAnsi" w:cstheme="minorHAnsi"/>
        </w:rPr>
        <w:t xml:space="preserve"> CSA A23.1</w:t>
      </w:r>
      <w:r w:rsidR="00F011DF">
        <w:rPr>
          <w:rFonts w:asciiTheme="minorHAnsi" w:hAnsiTheme="minorHAnsi" w:cstheme="minorHAnsi"/>
        </w:rPr>
        <w:t>.  See also</w:t>
      </w:r>
      <w:r>
        <w:rPr>
          <w:rFonts w:asciiTheme="minorHAnsi" w:hAnsiTheme="minorHAnsi" w:cstheme="minorHAnsi"/>
        </w:rPr>
        <w:t xml:space="preserve">: </w:t>
      </w:r>
      <w:hyperlink r:id="rId9" w:history="1">
        <w:r w:rsidRPr="00C618B1">
          <w:rPr>
            <w:rStyle w:val="Hyperlink"/>
            <w:rFonts w:asciiTheme="minorHAnsi" w:hAnsiTheme="minorHAnsi" w:cstheme="minorHAnsi"/>
          </w:rPr>
          <w:t>https://www.youtube.com/tyler_ley</w:t>
        </w:r>
      </w:hyperlink>
      <w:r>
        <w:rPr>
          <w:rFonts w:asciiTheme="minorHAnsi" w:hAnsiTheme="minorHAnsi" w:cstheme="minorHAnsi"/>
        </w:rPr>
        <w:t xml:space="preserve"> </w:t>
      </w:r>
    </w:p>
    <w:p w14:paraId="09D9C868" w14:textId="77777777" w:rsidR="00A54798" w:rsidRPr="00A54798" w:rsidRDefault="00A54798" w:rsidP="000C7971">
      <w:pPr>
        <w:pStyle w:val="ListNumber"/>
        <w:numPr>
          <w:ilvl w:val="0"/>
          <w:numId w:val="0"/>
        </w:numPr>
        <w:rPr>
          <w:sz w:val="18"/>
          <w:szCs w:val="18"/>
        </w:rPr>
      </w:pPr>
    </w:p>
    <w:p w14:paraId="01E147E4" w14:textId="652BF164" w:rsidR="0061669A" w:rsidRPr="0040362C" w:rsidRDefault="0061669A" w:rsidP="00D95086">
      <w:pPr>
        <w:pStyle w:val="Heading1"/>
      </w:pPr>
      <w:bookmarkStart w:id="4" w:name="_Toc9190232"/>
      <w:r w:rsidRPr="0040362C">
        <w:t>Proponent and Project Description</w:t>
      </w:r>
      <w:bookmarkEnd w:id="4"/>
      <w:r w:rsidR="00DA2F04" w:rsidRPr="0040362C">
        <w:t xml:space="preserve"> </w:t>
      </w:r>
    </w:p>
    <w:p w14:paraId="3A8FA9C1" w14:textId="77777777" w:rsidR="0061669A" w:rsidRPr="0040362C" w:rsidRDefault="0061669A" w:rsidP="00D72913">
      <w:pPr>
        <w:pStyle w:val="Header"/>
        <w:tabs>
          <w:tab w:val="clear" w:pos="4320"/>
          <w:tab w:val="clear" w:pos="8640"/>
          <w:tab w:val="left" w:pos="2880"/>
          <w:tab w:val="left" w:pos="5760"/>
        </w:tabs>
        <w:spacing w:line="360" w:lineRule="auto"/>
        <w:rPr>
          <w:rFonts w:asciiTheme="minorHAnsi" w:hAnsiTheme="minorHAnsi" w:cstheme="minorHAnsi"/>
          <w:b/>
          <w:sz w:val="28"/>
          <w:szCs w:val="28"/>
        </w:rPr>
      </w:pPr>
    </w:p>
    <w:p w14:paraId="3470263C" w14:textId="4E0386DB" w:rsidR="009C6F9F" w:rsidRPr="0040362C" w:rsidRDefault="0061669A" w:rsidP="009F1E05">
      <w:pPr>
        <w:pStyle w:val="Header"/>
        <w:tabs>
          <w:tab w:val="clear" w:pos="4320"/>
          <w:tab w:val="clear" w:pos="8640"/>
          <w:tab w:val="left" w:pos="2880"/>
          <w:tab w:val="left" w:pos="5760"/>
        </w:tabs>
        <w:spacing w:line="360" w:lineRule="auto"/>
        <w:rPr>
          <w:rFonts w:asciiTheme="minorHAnsi" w:hAnsiTheme="minorHAnsi" w:cstheme="minorHAnsi"/>
          <w:b/>
        </w:rPr>
      </w:pPr>
      <w:r w:rsidRPr="0040362C">
        <w:rPr>
          <w:rFonts w:asciiTheme="minorHAnsi" w:hAnsiTheme="minorHAnsi" w:cstheme="minorHAnsi"/>
          <w:b/>
        </w:rPr>
        <w:t>Company Name:</w:t>
      </w:r>
      <w:r w:rsidR="009C6F9F" w:rsidRPr="0040362C">
        <w:rPr>
          <w:rFonts w:asciiTheme="minorHAnsi" w:hAnsiTheme="minorHAnsi" w:cstheme="minorHAnsi"/>
          <w:b/>
        </w:rPr>
        <w:t xml:space="preserve"> </w:t>
      </w:r>
      <w:r w:rsidR="00F011DF">
        <w:rPr>
          <w:rFonts w:asciiTheme="minorHAnsi" w:hAnsiTheme="minorHAnsi" w:cstheme="minorHAnsi"/>
          <w:b/>
        </w:rPr>
        <w:t xml:space="preserve">GC </w:t>
      </w:r>
      <w:r w:rsidR="004C6EC9" w:rsidRPr="004C6EC9">
        <w:rPr>
          <w:rFonts w:asciiTheme="minorHAnsi" w:hAnsiTheme="minorHAnsi" w:cstheme="minorHAnsi"/>
          <w:bCs/>
        </w:rPr>
        <w:t>(</w:t>
      </w:r>
      <w:r w:rsidR="00456FD1">
        <w:rPr>
          <w:rFonts w:asciiTheme="minorHAnsi" w:hAnsiTheme="minorHAnsi" w:cstheme="minorHAnsi"/>
          <w:bCs/>
        </w:rPr>
        <w:t xml:space="preserve">originally </w:t>
      </w:r>
      <w:r w:rsidR="007C1B3D" w:rsidRPr="0040362C">
        <w:rPr>
          <w:rFonts w:asciiTheme="minorHAnsi" w:hAnsiTheme="minorHAnsi" w:cstheme="minorHAnsi"/>
          <w:bCs/>
        </w:rPr>
        <w:t>Hepco</w:t>
      </w:r>
      <w:r w:rsidR="004C6EC9">
        <w:rPr>
          <w:rFonts w:asciiTheme="minorHAnsi" w:hAnsiTheme="minorHAnsi" w:cstheme="minorHAnsi"/>
          <w:bCs/>
        </w:rPr>
        <w:t>)</w:t>
      </w:r>
      <w:r w:rsidR="007C1B3D" w:rsidRPr="0040362C">
        <w:rPr>
          <w:rFonts w:asciiTheme="minorHAnsi" w:hAnsiTheme="minorHAnsi" w:cstheme="minorHAnsi"/>
          <w:bCs/>
        </w:rPr>
        <w:t xml:space="preserve"> </w:t>
      </w:r>
    </w:p>
    <w:p w14:paraId="4D77A376" w14:textId="77777777" w:rsidR="009F1E05" w:rsidRPr="000C7971" w:rsidRDefault="009F1E05" w:rsidP="009F1E05">
      <w:pPr>
        <w:pStyle w:val="Header"/>
        <w:tabs>
          <w:tab w:val="clear" w:pos="4320"/>
          <w:tab w:val="clear" w:pos="8640"/>
          <w:tab w:val="left" w:pos="2880"/>
          <w:tab w:val="left" w:pos="5760"/>
        </w:tabs>
        <w:spacing w:line="360" w:lineRule="auto"/>
        <w:rPr>
          <w:rFonts w:asciiTheme="minorHAnsi" w:hAnsiTheme="minorHAnsi" w:cstheme="minorHAnsi"/>
          <w:b/>
          <w:sz w:val="16"/>
          <w:szCs w:val="16"/>
        </w:rPr>
      </w:pPr>
    </w:p>
    <w:p w14:paraId="01C6D3A4" w14:textId="61667686" w:rsidR="0061669A" w:rsidRPr="0040362C" w:rsidRDefault="00405424" w:rsidP="00EF4C93">
      <w:pPr>
        <w:pStyle w:val="Header"/>
        <w:tabs>
          <w:tab w:val="clear" w:pos="4320"/>
          <w:tab w:val="clear" w:pos="8640"/>
          <w:tab w:val="left" w:pos="2880"/>
          <w:tab w:val="left" w:pos="5760"/>
        </w:tabs>
        <w:spacing w:line="360" w:lineRule="auto"/>
        <w:rPr>
          <w:rFonts w:asciiTheme="minorHAnsi" w:hAnsiTheme="minorHAnsi" w:cstheme="minorHAnsi"/>
          <w:b/>
        </w:rPr>
      </w:pPr>
      <w:r w:rsidRPr="0040362C">
        <w:rPr>
          <w:rFonts w:asciiTheme="minorHAnsi" w:hAnsiTheme="minorHAnsi" w:cstheme="minorHAnsi"/>
          <w:b/>
        </w:rPr>
        <w:t>Company type of service</w:t>
      </w:r>
      <w:r w:rsidR="00EF4C93" w:rsidRPr="0040362C">
        <w:rPr>
          <w:rFonts w:asciiTheme="minorHAnsi" w:hAnsiTheme="minorHAnsi" w:cstheme="minorHAnsi"/>
          <w:b/>
        </w:rPr>
        <w:t xml:space="preserve">: </w:t>
      </w:r>
      <w:r w:rsidR="007541D1">
        <w:rPr>
          <w:rFonts w:asciiTheme="minorHAnsi" w:hAnsiTheme="minorHAnsi" w:cstheme="minorHAnsi"/>
        </w:rPr>
        <w:t>GC</w:t>
      </w:r>
      <w:r w:rsidR="00112EE0" w:rsidRPr="0040362C">
        <w:rPr>
          <w:rFonts w:asciiTheme="minorHAnsi" w:hAnsiTheme="minorHAnsi" w:cstheme="minorHAnsi"/>
        </w:rPr>
        <w:t xml:space="preserve"> </w:t>
      </w:r>
      <w:r w:rsidR="007C1B3D" w:rsidRPr="0040362C">
        <w:rPr>
          <w:rFonts w:asciiTheme="minorHAnsi" w:hAnsiTheme="minorHAnsi" w:cstheme="minorHAnsi"/>
        </w:rPr>
        <w:t xml:space="preserve">is a family </w:t>
      </w:r>
      <w:r w:rsidR="00112EE0" w:rsidRPr="0040362C">
        <w:rPr>
          <w:rFonts w:asciiTheme="minorHAnsi" w:hAnsiTheme="minorHAnsi" w:cstheme="minorHAnsi"/>
        </w:rPr>
        <w:t xml:space="preserve">construction company </w:t>
      </w:r>
      <w:r w:rsidR="007C1B3D" w:rsidRPr="0040362C">
        <w:rPr>
          <w:rFonts w:asciiTheme="minorHAnsi" w:hAnsiTheme="minorHAnsi" w:cstheme="minorHAnsi"/>
        </w:rPr>
        <w:t xml:space="preserve">that performs residential developments and contracting </w:t>
      </w:r>
      <w:r w:rsidR="00112EE0" w:rsidRPr="0040362C">
        <w:rPr>
          <w:rFonts w:asciiTheme="minorHAnsi" w:hAnsiTheme="minorHAnsi" w:cstheme="minorHAnsi"/>
        </w:rPr>
        <w:t xml:space="preserve">in </w:t>
      </w:r>
      <w:r w:rsidR="007C1B3D" w:rsidRPr="0040362C">
        <w:rPr>
          <w:rFonts w:asciiTheme="minorHAnsi" w:hAnsiTheme="minorHAnsi" w:cstheme="minorHAnsi"/>
        </w:rPr>
        <w:t>West</w:t>
      </w:r>
      <w:r w:rsidR="00112EE0" w:rsidRPr="0040362C">
        <w:rPr>
          <w:rFonts w:asciiTheme="minorHAnsi" w:hAnsiTheme="minorHAnsi" w:cstheme="minorHAnsi"/>
        </w:rPr>
        <w:t xml:space="preserve"> Vancouver</w:t>
      </w:r>
      <w:r w:rsidR="007C1B3D" w:rsidRPr="0040362C">
        <w:rPr>
          <w:rFonts w:asciiTheme="minorHAnsi" w:hAnsiTheme="minorHAnsi" w:cstheme="minorHAnsi"/>
        </w:rPr>
        <w:t>.</w:t>
      </w:r>
      <w:r w:rsidR="00112EE0" w:rsidRPr="0040362C">
        <w:rPr>
          <w:rFonts w:asciiTheme="minorHAnsi" w:hAnsiTheme="minorHAnsi" w:cstheme="minorHAnsi"/>
        </w:rPr>
        <w:t xml:space="preserve"> </w:t>
      </w:r>
      <w:r w:rsidR="007C1B3D" w:rsidRPr="0040362C">
        <w:rPr>
          <w:rFonts w:asciiTheme="minorHAnsi" w:hAnsiTheme="minorHAnsi" w:cstheme="minorHAnsi"/>
        </w:rPr>
        <w:t>T</w:t>
      </w:r>
      <w:r w:rsidR="00112EE0" w:rsidRPr="0040362C">
        <w:rPr>
          <w:rFonts w:asciiTheme="minorHAnsi" w:hAnsiTheme="minorHAnsi" w:cstheme="minorHAnsi"/>
        </w:rPr>
        <w:t xml:space="preserve">he company’s vision is </w:t>
      </w:r>
      <w:r w:rsidR="007C1B3D" w:rsidRPr="0040362C">
        <w:rPr>
          <w:rFonts w:asciiTheme="minorHAnsi" w:hAnsiTheme="minorHAnsi" w:cstheme="minorHAnsi"/>
        </w:rPr>
        <w:t>to expand its quality work in developments and contracts.</w:t>
      </w:r>
    </w:p>
    <w:p w14:paraId="43B1F206" w14:textId="77777777" w:rsidR="00112EE0" w:rsidRPr="000C7971" w:rsidRDefault="00112EE0" w:rsidP="00D72913">
      <w:pPr>
        <w:pStyle w:val="Header"/>
        <w:tabs>
          <w:tab w:val="clear" w:pos="4320"/>
          <w:tab w:val="clear" w:pos="8640"/>
          <w:tab w:val="left" w:pos="2880"/>
          <w:tab w:val="left" w:pos="5760"/>
        </w:tabs>
        <w:spacing w:line="360" w:lineRule="auto"/>
        <w:rPr>
          <w:rFonts w:asciiTheme="minorHAnsi" w:hAnsiTheme="minorHAnsi" w:cstheme="minorHAnsi"/>
          <w:sz w:val="16"/>
          <w:szCs w:val="16"/>
        </w:rPr>
      </w:pPr>
    </w:p>
    <w:p w14:paraId="1C9EB9E9" w14:textId="59E0906D" w:rsidR="0061669A" w:rsidRPr="0040362C" w:rsidRDefault="0061669A" w:rsidP="00EF4C93">
      <w:pPr>
        <w:pStyle w:val="Header"/>
        <w:tabs>
          <w:tab w:val="clear" w:pos="4320"/>
          <w:tab w:val="clear" w:pos="8640"/>
          <w:tab w:val="left" w:pos="2880"/>
          <w:tab w:val="left" w:pos="5760"/>
        </w:tabs>
        <w:spacing w:line="360" w:lineRule="auto"/>
        <w:rPr>
          <w:rFonts w:asciiTheme="minorHAnsi" w:hAnsiTheme="minorHAnsi" w:cstheme="minorHAnsi"/>
          <w:b/>
        </w:rPr>
      </w:pPr>
      <w:r w:rsidRPr="0040362C">
        <w:rPr>
          <w:rFonts w:asciiTheme="minorHAnsi" w:hAnsiTheme="minorHAnsi" w:cstheme="minorHAnsi"/>
          <w:b/>
        </w:rPr>
        <w:t xml:space="preserve">Project </w:t>
      </w:r>
      <w:r w:rsidR="00D67A35" w:rsidRPr="0040362C">
        <w:rPr>
          <w:rFonts w:asciiTheme="minorHAnsi" w:hAnsiTheme="minorHAnsi" w:cstheme="minorHAnsi"/>
          <w:b/>
        </w:rPr>
        <w:t>D</w:t>
      </w:r>
      <w:r w:rsidRPr="0040362C">
        <w:rPr>
          <w:rFonts w:asciiTheme="minorHAnsi" w:hAnsiTheme="minorHAnsi" w:cstheme="minorHAnsi"/>
          <w:b/>
        </w:rPr>
        <w:t>escription</w:t>
      </w:r>
      <w:r w:rsidR="00EF4C93" w:rsidRPr="0040362C">
        <w:rPr>
          <w:rFonts w:asciiTheme="minorHAnsi" w:hAnsiTheme="minorHAnsi" w:cstheme="minorHAnsi"/>
          <w:b/>
        </w:rPr>
        <w:t xml:space="preserve">: </w:t>
      </w:r>
      <w:r w:rsidR="00062283" w:rsidRPr="0040362C">
        <w:rPr>
          <w:rFonts w:asciiTheme="minorHAnsi" w:hAnsiTheme="minorHAnsi" w:cstheme="minorHAnsi"/>
          <w:bCs/>
        </w:rPr>
        <w:t xml:space="preserve">In residential developments, </w:t>
      </w:r>
      <w:r w:rsidR="007541D1">
        <w:rPr>
          <w:rFonts w:asciiTheme="minorHAnsi" w:hAnsiTheme="minorHAnsi" w:cstheme="minorHAnsi"/>
          <w:bCs/>
        </w:rPr>
        <w:t>GC</w:t>
      </w:r>
      <w:r w:rsidR="00112EE0" w:rsidRPr="0040362C">
        <w:rPr>
          <w:rFonts w:asciiTheme="minorHAnsi" w:hAnsiTheme="minorHAnsi" w:cstheme="minorHAnsi"/>
          <w:bCs/>
        </w:rPr>
        <w:t xml:space="preserve"> manages construction projects to build </w:t>
      </w:r>
      <w:r w:rsidR="00062283" w:rsidRPr="0040362C">
        <w:rPr>
          <w:rFonts w:asciiTheme="minorHAnsi" w:hAnsiTheme="minorHAnsi" w:cstheme="minorHAnsi"/>
          <w:bCs/>
        </w:rPr>
        <w:t xml:space="preserve">residential houses </w:t>
      </w:r>
      <w:r w:rsidR="00112EE0" w:rsidRPr="0040362C">
        <w:rPr>
          <w:rFonts w:asciiTheme="minorHAnsi" w:hAnsiTheme="minorHAnsi" w:cstheme="minorHAnsi"/>
          <w:bCs/>
        </w:rPr>
        <w:t xml:space="preserve">mostly in </w:t>
      </w:r>
      <w:r w:rsidR="00062283" w:rsidRPr="0040362C">
        <w:rPr>
          <w:rFonts w:asciiTheme="minorHAnsi" w:hAnsiTheme="minorHAnsi" w:cstheme="minorHAnsi"/>
          <w:bCs/>
        </w:rPr>
        <w:t>West</w:t>
      </w:r>
      <w:r w:rsidR="00112EE0" w:rsidRPr="0040362C">
        <w:rPr>
          <w:rFonts w:asciiTheme="minorHAnsi" w:hAnsiTheme="minorHAnsi" w:cstheme="minorHAnsi"/>
          <w:bCs/>
        </w:rPr>
        <w:t xml:space="preserve"> Vancouver.</w:t>
      </w:r>
      <w:r w:rsidR="00EF4C93" w:rsidRPr="0040362C">
        <w:rPr>
          <w:rFonts w:asciiTheme="minorHAnsi" w:hAnsiTheme="minorHAnsi" w:cstheme="minorHAnsi"/>
          <w:b/>
        </w:rPr>
        <w:t xml:space="preserve"> </w:t>
      </w:r>
      <w:r w:rsidR="007541D1">
        <w:rPr>
          <w:rFonts w:asciiTheme="minorHAnsi" w:hAnsiTheme="minorHAnsi" w:cstheme="minorHAnsi"/>
          <w:bCs/>
        </w:rPr>
        <w:t>GC</w:t>
      </w:r>
      <w:r w:rsidR="00062283" w:rsidRPr="0040362C">
        <w:rPr>
          <w:rFonts w:asciiTheme="minorHAnsi" w:hAnsiTheme="minorHAnsi" w:cstheme="minorHAnsi"/>
          <w:bCs/>
        </w:rPr>
        <w:t xml:space="preserve"> performs some of the main construction</w:t>
      </w:r>
      <w:r w:rsidR="00611B83" w:rsidRPr="0040362C">
        <w:rPr>
          <w:rFonts w:asciiTheme="minorHAnsi" w:hAnsiTheme="minorHAnsi" w:cstheme="minorHAnsi"/>
          <w:bCs/>
        </w:rPr>
        <w:t xml:space="preserve"> activities</w:t>
      </w:r>
      <w:r w:rsidR="00062283" w:rsidRPr="0040362C">
        <w:rPr>
          <w:rFonts w:asciiTheme="minorHAnsi" w:hAnsiTheme="minorHAnsi" w:cstheme="minorHAnsi"/>
          <w:bCs/>
        </w:rPr>
        <w:t xml:space="preserve"> and manages the remaining subcontracted activities</w:t>
      </w:r>
      <w:r w:rsidR="00611B83" w:rsidRPr="0040362C">
        <w:rPr>
          <w:rFonts w:asciiTheme="minorHAnsi" w:hAnsiTheme="minorHAnsi" w:cstheme="minorHAnsi"/>
          <w:bCs/>
        </w:rPr>
        <w:t>.</w:t>
      </w:r>
      <w:r w:rsidR="002B7380" w:rsidRPr="0040362C">
        <w:rPr>
          <w:rFonts w:asciiTheme="minorHAnsi" w:hAnsiTheme="minorHAnsi" w:cstheme="minorHAnsi"/>
          <w:bCs/>
        </w:rPr>
        <w:t xml:space="preserve"> </w:t>
      </w:r>
    </w:p>
    <w:p w14:paraId="104ECF14" w14:textId="77777777" w:rsidR="0061669A" w:rsidRPr="000C7971" w:rsidRDefault="0061669A" w:rsidP="00D72913">
      <w:pPr>
        <w:pStyle w:val="Header"/>
        <w:tabs>
          <w:tab w:val="clear" w:pos="4320"/>
          <w:tab w:val="clear" w:pos="8640"/>
          <w:tab w:val="left" w:pos="2880"/>
          <w:tab w:val="left" w:pos="5760"/>
        </w:tabs>
        <w:spacing w:line="360" w:lineRule="auto"/>
        <w:rPr>
          <w:rFonts w:asciiTheme="minorHAnsi" w:hAnsiTheme="minorHAnsi" w:cstheme="minorHAnsi"/>
          <w:sz w:val="16"/>
          <w:szCs w:val="16"/>
        </w:rPr>
      </w:pPr>
    </w:p>
    <w:p w14:paraId="31DCDD1E" w14:textId="195D8ECE" w:rsidR="0061669A" w:rsidRPr="004F3D59" w:rsidRDefault="0061669A" w:rsidP="00D72913">
      <w:pPr>
        <w:pStyle w:val="Header"/>
        <w:tabs>
          <w:tab w:val="clear" w:pos="4320"/>
          <w:tab w:val="clear" w:pos="8640"/>
          <w:tab w:val="left" w:pos="2880"/>
          <w:tab w:val="left" w:pos="5760"/>
        </w:tabs>
        <w:spacing w:line="360" w:lineRule="auto"/>
        <w:rPr>
          <w:rFonts w:asciiTheme="minorHAnsi" w:hAnsiTheme="minorHAnsi" w:cstheme="minorHAnsi"/>
          <w:bCs/>
        </w:rPr>
      </w:pPr>
      <w:r w:rsidRPr="0040362C">
        <w:rPr>
          <w:rFonts w:asciiTheme="minorHAnsi" w:hAnsiTheme="minorHAnsi" w:cstheme="minorHAnsi"/>
          <w:b/>
        </w:rPr>
        <w:t>Work Method Activity Description</w:t>
      </w:r>
      <w:r w:rsidR="00EF4C93" w:rsidRPr="0040362C">
        <w:rPr>
          <w:rFonts w:asciiTheme="minorHAnsi" w:hAnsiTheme="minorHAnsi" w:cstheme="minorHAnsi"/>
          <w:b/>
        </w:rPr>
        <w:t xml:space="preserve">: </w:t>
      </w:r>
      <w:r w:rsidR="00611B83" w:rsidRPr="0040362C">
        <w:rPr>
          <w:rFonts w:asciiTheme="minorHAnsi" w:hAnsiTheme="minorHAnsi" w:cstheme="minorHAnsi"/>
          <w:bCs/>
        </w:rPr>
        <w:t>This Work Method (WM) provides the required details of how th</w:t>
      </w:r>
      <w:r w:rsidR="002B7380" w:rsidRPr="0040362C">
        <w:rPr>
          <w:rFonts w:asciiTheme="minorHAnsi" w:hAnsiTheme="minorHAnsi" w:cstheme="minorHAnsi"/>
          <w:bCs/>
        </w:rPr>
        <w:t xml:space="preserve">e </w:t>
      </w:r>
      <w:r w:rsidR="00062283" w:rsidRPr="0040362C">
        <w:rPr>
          <w:rFonts w:asciiTheme="minorHAnsi" w:hAnsiTheme="minorHAnsi" w:cstheme="minorHAnsi"/>
          <w:bCs/>
        </w:rPr>
        <w:t>concrete curing</w:t>
      </w:r>
      <w:r w:rsidR="00611B83" w:rsidRPr="0040362C">
        <w:rPr>
          <w:rFonts w:asciiTheme="minorHAnsi" w:hAnsiTheme="minorHAnsi" w:cstheme="minorHAnsi"/>
          <w:bCs/>
        </w:rPr>
        <w:t xml:space="preserve"> is </w:t>
      </w:r>
      <w:r w:rsidR="00062283" w:rsidRPr="0040362C">
        <w:rPr>
          <w:rFonts w:asciiTheme="minorHAnsi" w:hAnsiTheme="minorHAnsi" w:cstheme="minorHAnsi"/>
          <w:bCs/>
        </w:rPr>
        <w:t xml:space="preserve">carried out and is subjected to a checklist to assure the optimum results. </w:t>
      </w:r>
      <w:r w:rsidR="009C150A" w:rsidRPr="0040362C">
        <w:rPr>
          <w:rFonts w:asciiTheme="minorHAnsi" w:hAnsiTheme="minorHAnsi" w:cstheme="minorHAnsi"/>
          <w:bCs/>
          <w:lang w:val="en-US"/>
        </w:rPr>
        <w:t>This Work Method will be used in order to ensure full compliance with</w:t>
      </w:r>
      <w:r w:rsidR="00D72913" w:rsidRPr="0040362C">
        <w:rPr>
          <w:rFonts w:asciiTheme="minorHAnsi" w:hAnsiTheme="minorHAnsi" w:cstheme="minorHAnsi"/>
          <w:bCs/>
          <w:lang w:val="en-US"/>
        </w:rPr>
        <w:t xml:space="preserve"> </w:t>
      </w:r>
      <w:r w:rsidR="007541D1">
        <w:rPr>
          <w:rFonts w:asciiTheme="minorHAnsi" w:hAnsiTheme="minorHAnsi" w:cstheme="minorHAnsi"/>
          <w:bCs/>
          <w:lang w:val="en-US"/>
        </w:rPr>
        <w:t>GC</w:t>
      </w:r>
      <w:r w:rsidR="00D72913" w:rsidRPr="0040362C">
        <w:rPr>
          <w:rFonts w:asciiTheme="minorHAnsi" w:hAnsiTheme="minorHAnsi" w:cstheme="minorHAnsi"/>
          <w:bCs/>
          <w:lang w:val="en-US"/>
        </w:rPr>
        <w:t xml:space="preserve">’s quality policy and Quality Plan, </w:t>
      </w:r>
      <w:r w:rsidR="00F20EF1">
        <w:rPr>
          <w:rFonts w:asciiTheme="minorHAnsi" w:hAnsiTheme="minorHAnsi" w:cstheme="minorHAnsi"/>
          <w:bCs/>
          <w:lang w:val="en-US"/>
        </w:rPr>
        <w:t xml:space="preserve">required concrete </w:t>
      </w:r>
      <w:r w:rsidR="00D72913" w:rsidRPr="0040362C">
        <w:rPr>
          <w:rFonts w:asciiTheme="minorHAnsi" w:hAnsiTheme="minorHAnsi" w:cstheme="minorHAnsi"/>
          <w:bCs/>
          <w:lang w:val="en-US"/>
        </w:rPr>
        <w:t>specifications</w:t>
      </w:r>
      <w:r w:rsidR="00BB32FF" w:rsidRPr="0040362C">
        <w:rPr>
          <w:rFonts w:asciiTheme="minorHAnsi" w:hAnsiTheme="minorHAnsi" w:cstheme="minorHAnsi"/>
          <w:bCs/>
        </w:rPr>
        <w:t>, and BC Building Codes</w:t>
      </w:r>
      <w:r w:rsidR="004E394B" w:rsidRPr="0040362C">
        <w:rPr>
          <w:rFonts w:asciiTheme="minorHAnsi" w:hAnsiTheme="minorHAnsi" w:cstheme="minorHAnsi"/>
          <w:bCs/>
        </w:rPr>
        <w:t>.</w:t>
      </w:r>
      <w:r w:rsidR="00611B83" w:rsidRPr="0040362C">
        <w:rPr>
          <w:rFonts w:asciiTheme="minorHAnsi" w:hAnsiTheme="minorHAnsi" w:cstheme="minorHAnsi"/>
        </w:rPr>
        <w:t xml:space="preserve"> </w:t>
      </w:r>
    </w:p>
    <w:p w14:paraId="011BA843" w14:textId="77777777" w:rsidR="0061669A" w:rsidRPr="000C7971" w:rsidRDefault="0061669A" w:rsidP="00D72913">
      <w:pPr>
        <w:pStyle w:val="Header"/>
        <w:tabs>
          <w:tab w:val="clear" w:pos="4320"/>
          <w:tab w:val="clear" w:pos="8640"/>
          <w:tab w:val="left" w:pos="2880"/>
          <w:tab w:val="left" w:pos="5760"/>
        </w:tabs>
        <w:spacing w:line="360" w:lineRule="auto"/>
        <w:rPr>
          <w:rFonts w:asciiTheme="minorHAnsi" w:hAnsiTheme="minorHAnsi" w:cstheme="minorHAnsi"/>
          <w:sz w:val="16"/>
          <w:szCs w:val="16"/>
        </w:rPr>
      </w:pPr>
    </w:p>
    <w:p w14:paraId="71E00FC1" w14:textId="61B501C8" w:rsidR="002A56D3" w:rsidRPr="0040362C" w:rsidRDefault="0061669A" w:rsidP="002A56D3">
      <w:pPr>
        <w:pStyle w:val="Header"/>
        <w:tabs>
          <w:tab w:val="clear" w:pos="4320"/>
          <w:tab w:val="clear" w:pos="8640"/>
          <w:tab w:val="left" w:pos="2880"/>
          <w:tab w:val="left" w:pos="5760"/>
        </w:tabs>
        <w:spacing w:line="360" w:lineRule="auto"/>
        <w:rPr>
          <w:rFonts w:asciiTheme="minorHAnsi" w:hAnsiTheme="minorHAnsi" w:cstheme="minorHAnsi"/>
          <w:bCs/>
        </w:rPr>
      </w:pPr>
      <w:r w:rsidRPr="0040362C">
        <w:rPr>
          <w:rFonts w:asciiTheme="minorHAnsi" w:hAnsiTheme="minorHAnsi" w:cstheme="minorHAnsi"/>
          <w:b/>
        </w:rPr>
        <w:t>Work Method Scope</w:t>
      </w:r>
      <w:r w:rsidR="00EF4C93" w:rsidRPr="0040362C">
        <w:rPr>
          <w:rFonts w:asciiTheme="minorHAnsi" w:hAnsiTheme="minorHAnsi" w:cstheme="minorHAnsi"/>
          <w:b/>
        </w:rPr>
        <w:t xml:space="preserve">: </w:t>
      </w:r>
      <w:r w:rsidR="00E90033" w:rsidRPr="0040362C">
        <w:rPr>
          <w:rFonts w:asciiTheme="minorHAnsi" w:hAnsiTheme="minorHAnsi" w:cstheme="minorHAnsi"/>
          <w:bCs/>
        </w:rPr>
        <w:t>This work method shall apply to</w:t>
      </w:r>
      <w:r w:rsidR="002B7380" w:rsidRPr="0040362C">
        <w:rPr>
          <w:rFonts w:asciiTheme="minorHAnsi" w:hAnsiTheme="minorHAnsi" w:cstheme="minorHAnsi"/>
          <w:bCs/>
        </w:rPr>
        <w:t xml:space="preserve"> all</w:t>
      </w:r>
      <w:r w:rsidR="00425D79" w:rsidRPr="0040362C">
        <w:rPr>
          <w:rFonts w:asciiTheme="minorHAnsi" w:hAnsiTheme="minorHAnsi" w:cstheme="minorHAnsi"/>
          <w:bCs/>
        </w:rPr>
        <w:t xml:space="preserve"> curing’s for all concrete pours </w:t>
      </w:r>
      <w:r w:rsidR="004F3D59">
        <w:rPr>
          <w:rFonts w:asciiTheme="minorHAnsi" w:hAnsiTheme="minorHAnsi" w:cstheme="minorHAnsi"/>
          <w:bCs/>
        </w:rPr>
        <w:t xml:space="preserve">(Including the ICF, Insulated Concrete forms) </w:t>
      </w:r>
      <w:r w:rsidR="00425D79" w:rsidRPr="0040362C">
        <w:rPr>
          <w:rFonts w:asciiTheme="minorHAnsi" w:hAnsiTheme="minorHAnsi" w:cstheme="minorHAnsi"/>
          <w:bCs/>
        </w:rPr>
        <w:t xml:space="preserve">performed by </w:t>
      </w:r>
      <w:r w:rsidR="007541D1">
        <w:rPr>
          <w:rFonts w:asciiTheme="minorHAnsi" w:hAnsiTheme="minorHAnsi" w:cstheme="minorHAnsi"/>
          <w:bCs/>
        </w:rPr>
        <w:t>GC</w:t>
      </w:r>
      <w:r w:rsidR="00425D79" w:rsidRPr="0040362C">
        <w:rPr>
          <w:rFonts w:asciiTheme="minorHAnsi" w:hAnsiTheme="minorHAnsi" w:cstheme="minorHAnsi"/>
          <w:bCs/>
        </w:rPr>
        <w:t xml:space="preserve"> depending on the weather and environmental conditions at the time of concrete pour is performed to obtain the optimum </w:t>
      </w:r>
      <w:r w:rsidR="00425D79" w:rsidRPr="0040362C">
        <w:rPr>
          <w:rFonts w:asciiTheme="minorHAnsi" w:hAnsiTheme="minorHAnsi" w:cstheme="minorHAnsi"/>
          <w:bCs/>
        </w:rPr>
        <w:lastRenderedPageBreak/>
        <w:t>curing for the project requirements; given that the grade, forms, and concrete pour is performed accordingly.</w:t>
      </w:r>
    </w:p>
    <w:p w14:paraId="3BC9596F" w14:textId="2DB9F941" w:rsidR="00EF4C93" w:rsidRPr="00DB5931" w:rsidRDefault="00EF4C93" w:rsidP="00627CED">
      <w:pPr>
        <w:widowControl w:val="0"/>
        <w:tabs>
          <w:tab w:val="left" w:pos="2880"/>
          <w:tab w:val="left" w:pos="5760"/>
        </w:tabs>
        <w:rPr>
          <w:rFonts w:asciiTheme="minorHAnsi" w:hAnsiTheme="minorHAnsi" w:cstheme="minorHAnsi"/>
          <w:b/>
          <w:snapToGrid w:val="0"/>
          <w:szCs w:val="20"/>
          <w:lang w:val="en-US"/>
        </w:rPr>
      </w:pPr>
      <w:r w:rsidRPr="00627CED">
        <w:rPr>
          <w:rFonts w:asciiTheme="minorHAnsi" w:hAnsiTheme="minorHAnsi" w:cstheme="minorHAnsi"/>
          <w:b/>
          <w:snapToGrid w:val="0"/>
          <w:szCs w:val="20"/>
          <w:highlight w:val="green"/>
          <w:lang w:val="en-US"/>
        </w:rPr>
        <w:t>Limitation of liability:</w:t>
      </w:r>
      <w:r w:rsidRPr="00DB5931">
        <w:rPr>
          <w:rFonts w:asciiTheme="minorHAnsi" w:hAnsiTheme="minorHAnsi" w:cstheme="minorHAnsi"/>
          <w:b/>
          <w:snapToGrid w:val="0"/>
          <w:szCs w:val="20"/>
          <w:lang w:val="en-US"/>
        </w:rPr>
        <w:t xml:space="preserve"> 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3678D25D" w14:textId="77777777" w:rsidR="0091056F" w:rsidRPr="000C7971" w:rsidRDefault="0091056F" w:rsidP="00DF2FEA">
      <w:pPr>
        <w:pStyle w:val="Header"/>
        <w:tabs>
          <w:tab w:val="clear" w:pos="4320"/>
          <w:tab w:val="clear" w:pos="8640"/>
          <w:tab w:val="left" w:pos="2880"/>
          <w:tab w:val="left" w:pos="5760"/>
        </w:tabs>
        <w:rPr>
          <w:rFonts w:asciiTheme="minorHAnsi" w:hAnsiTheme="minorHAnsi" w:cstheme="minorHAnsi"/>
          <w:sz w:val="16"/>
          <w:szCs w:val="16"/>
        </w:rPr>
      </w:pPr>
    </w:p>
    <w:p w14:paraId="542B07DC" w14:textId="77777777" w:rsidR="0091056F" w:rsidRPr="0040362C" w:rsidRDefault="0091056F" w:rsidP="00DF2FEA">
      <w:pPr>
        <w:pStyle w:val="Header"/>
        <w:tabs>
          <w:tab w:val="clear" w:pos="4320"/>
          <w:tab w:val="clear" w:pos="8640"/>
          <w:tab w:val="left" w:pos="2880"/>
          <w:tab w:val="left" w:pos="5760"/>
        </w:tabs>
        <w:rPr>
          <w:rFonts w:asciiTheme="minorHAnsi" w:hAnsiTheme="minorHAnsi" w:cstheme="minorHAnsi"/>
          <w:sz w:val="20"/>
        </w:rPr>
      </w:pPr>
    </w:p>
    <w:p w14:paraId="11D9671B" w14:textId="77777777" w:rsidR="000468FB" w:rsidRPr="0040362C" w:rsidRDefault="00992CF5" w:rsidP="00D95086">
      <w:pPr>
        <w:pStyle w:val="Heading1"/>
      </w:pPr>
      <w:bookmarkStart w:id="5" w:name="_Toc9190233"/>
      <w:r w:rsidRPr="0040362C">
        <w:t>PURPOSE</w:t>
      </w:r>
      <w:r w:rsidR="00835299" w:rsidRPr="0040362C">
        <w:t xml:space="preserve"> and</w:t>
      </w:r>
      <w:r w:rsidR="000468FB" w:rsidRPr="0040362C">
        <w:t xml:space="preserve"> SCOPE</w:t>
      </w:r>
      <w:bookmarkEnd w:id="5"/>
    </w:p>
    <w:p w14:paraId="5C5524AA" w14:textId="77777777" w:rsidR="00992CF5" w:rsidRPr="000C7971" w:rsidRDefault="00992CF5" w:rsidP="005C3F03">
      <w:pPr>
        <w:spacing w:line="360" w:lineRule="auto"/>
        <w:jc w:val="both"/>
        <w:rPr>
          <w:rFonts w:asciiTheme="minorHAnsi" w:hAnsiTheme="minorHAnsi" w:cstheme="minorHAnsi"/>
          <w:sz w:val="16"/>
          <w:szCs w:val="16"/>
          <w:lang w:val="en-US"/>
        </w:rPr>
      </w:pPr>
    </w:p>
    <w:p w14:paraId="496C6DE4" w14:textId="70134602" w:rsidR="00992CF5" w:rsidRPr="0040362C" w:rsidRDefault="000468FB" w:rsidP="0040362C">
      <w:pPr>
        <w:spacing w:line="360" w:lineRule="auto"/>
        <w:rPr>
          <w:rFonts w:asciiTheme="minorHAnsi" w:hAnsiTheme="minorHAnsi" w:cstheme="minorHAnsi"/>
          <w:lang w:val="en-US"/>
        </w:rPr>
      </w:pPr>
      <w:r w:rsidRPr="0040362C">
        <w:rPr>
          <w:rFonts w:asciiTheme="minorHAnsi" w:hAnsiTheme="minorHAnsi" w:cstheme="minorHAnsi"/>
          <w:b/>
          <w:bCs/>
          <w:lang w:val="en-US"/>
        </w:rPr>
        <w:t>Purpose</w:t>
      </w:r>
      <w:r w:rsidRPr="0040362C">
        <w:rPr>
          <w:rFonts w:asciiTheme="minorHAnsi" w:hAnsiTheme="minorHAnsi" w:cstheme="minorHAnsi"/>
          <w:lang w:val="en-US"/>
        </w:rPr>
        <w:t xml:space="preserve">: </w:t>
      </w:r>
      <w:r w:rsidR="00992CF5" w:rsidRPr="0040362C">
        <w:rPr>
          <w:rFonts w:asciiTheme="minorHAnsi" w:hAnsiTheme="minorHAnsi" w:cstheme="minorHAnsi"/>
          <w:lang w:val="en-US"/>
        </w:rPr>
        <w:t>To define the responsibilities, describe methods and documentation to be used for</w:t>
      </w:r>
      <w:r w:rsidR="00D114DD" w:rsidRPr="0040362C">
        <w:rPr>
          <w:rFonts w:asciiTheme="minorHAnsi" w:hAnsiTheme="minorHAnsi" w:cstheme="minorHAnsi"/>
          <w:lang w:val="en-US"/>
        </w:rPr>
        <w:t xml:space="preserve"> </w:t>
      </w:r>
      <w:bookmarkStart w:id="6" w:name="_Hlk515896570"/>
      <w:r w:rsidR="00425D79" w:rsidRPr="0040362C">
        <w:rPr>
          <w:rFonts w:asciiTheme="minorHAnsi" w:hAnsiTheme="minorHAnsi" w:cstheme="minorHAnsi"/>
          <w:lang w:val="en-US"/>
        </w:rPr>
        <w:t xml:space="preserve">concrete curing for </w:t>
      </w:r>
      <w:r w:rsidR="007541D1">
        <w:rPr>
          <w:rFonts w:asciiTheme="minorHAnsi" w:hAnsiTheme="minorHAnsi" w:cstheme="minorHAnsi"/>
          <w:lang w:val="en-US"/>
        </w:rPr>
        <w:t>GC</w:t>
      </w:r>
      <w:r w:rsidR="00425D79" w:rsidRPr="0040362C">
        <w:rPr>
          <w:rFonts w:asciiTheme="minorHAnsi" w:hAnsiTheme="minorHAnsi" w:cstheme="minorHAnsi"/>
          <w:lang w:val="en-US"/>
        </w:rPr>
        <w:t xml:space="preserve">’s </w:t>
      </w:r>
      <w:r w:rsidR="00992CF5" w:rsidRPr="0040362C">
        <w:rPr>
          <w:rFonts w:asciiTheme="minorHAnsi" w:hAnsiTheme="minorHAnsi" w:cstheme="minorHAnsi"/>
          <w:lang w:val="en-US"/>
        </w:rPr>
        <w:t>project</w:t>
      </w:r>
      <w:r w:rsidR="003E3EA3" w:rsidRPr="0040362C">
        <w:rPr>
          <w:rFonts w:asciiTheme="minorHAnsi" w:hAnsiTheme="minorHAnsi" w:cstheme="minorHAnsi"/>
          <w:lang w:val="en-US"/>
        </w:rPr>
        <w:t>s</w:t>
      </w:r>
      <w:bookmarkEnd w:id="6"/>
      <w:r w:rsidR="00992CF5" w:rsidRPr="0040362C">
        <w:rPr>
          <w:rFonts w:asciiTheme="minorHAnsi" w:hAnsiTheme="minorHAnsi" w:cstheme="minorHAnsi"/>
          <w:lang w:val="en-US"/>
        </w:rPr>
        <w:t>.</w:t>
      </w:r>
    </w:p>
    <w:p w14:paraId="5FC09F64" w14:textId="77777777" w:rsidR="00992CF5" w:rsidRPr="000C7971" w:rsidRDefault="00992CF5" w:rsidP="0040362C">
      <w:pPr>
        <w:spacing w:line="360" w:lineRule="auto"/>
        <w:rPr>
          <w:rFonts w:asciiTheme="minorHAnsi" w:hAnsiTheme="minorHAnsi" w:cstheme="minorHAnsi"/>
          <w:sz w:val="16"/>
          <w:szCs w:val="16"/>
          <w:lang w:val="en-US"/>
        </w:rPr>
      </w:pPr>
    </w:p>
    <w:p w14:paraId="73EA1C9A" w14:textId="7CBF23EA" w:rsidR="006623BC" w:rsidRPr="0040362C" w:rsidRDefault="000468FB" w:rsidP="0040362C">
      <w:pPr>
        <w:spacing w:line="360" w:lineRule="auto"/>
        <w:rPr>
          <w:rFonts w:asciiTheme="minorHAnsi" w:hAnsiTheme="minorHAnsi" w:cstheme="minorHAnsi"/>
          <w:lang w:val="en-US"/>
        </w:rPr>
      </w:pPr>
      <w:r w:rsidRPr="0040362C">
        <w:rPr>
          <w:rFonts w:asciiTheme="minorHAnsi" w:hAnsiTheme="minorHAnsi" w:cstheme="minorHAnsi"/>
          <w:b/>
          <w:bCs/>
          <w:lang w:val="en-US"/>
        </w:rPr>
        <w:t>Scope</w:t>
      </w:r>
      <w:r w:rsidRPr="0040362C">
        <w:rPr>
          <w:rFonts w:asciiTheme="minorHAnsi" w:hAnsiTheme="minorHAnsi" w:cstheme="minorHAnsi"/>
          <w:lang w:val="en-US"/>
        </w:rPr>
        <w:t xml:space="preserve">: </w:t>
      </w:r>
      <w:r w:rsidR="00992CF5" w:rsidRPr="0040362C">
        <w:rPr>
          <w:rFonts w:asciiTheme="minorHAnsi" w:hAnsiTheme="minorHAnsi" w:cstheme="minorHAnsi"/>
          <w:lang w:val="en-US"/>
        </w:rPr>
        <w:t xml:space="preserve">This work method applies to all activities required for </w:t>
      </w:r>
      <w:r w:rsidR="00425D79" w:rsidRPr="0040362C">
        <w:rPr>
          <w:rFonts w:asciiTheme="minorHAnsi" w:hAnsiTheme="minorHAnsi" w:cstheme="minorHAnsi"/>
          <w:lang w:val="en-US"/>
        </w:rPr>
        <w:t>concrete cureing</w:t>
      </w:r>
      <w:r w:rsidR="00992CF5" w:rsidRPr="0040362C">
        <w:rPr>
          <w:rFonts w:asciiTheme="minorHAnsi" w:hAnsiTheme="minorHAnsi" w:cstheme="minorHAnsi"/>
          <w:lang w:val="en-US"/>
        </w:rPr>
        <w:t xml:space="preserve"> </w:t>
      </w:r>
      <w:r w:rsidR="001B6647" w:rsidRPr="0040362C">
        <w:rPr>
          <w:rFonts w:asciiTheme="minorHAnsi" w:hAnsiTheme="minorHAnsi" w:cstheme="minorHAnsi"/>
          <w:lang w:val="en-US"/>
        </w:rPr>
        <w:t xml:space="preserve">at </w:t>
      </w:r>
      <w:r w:rsidR="003E3EA3" w:rsidRPr="0040362C">
        <w:rPr>
          <w:rFonts w:asciiTheme="minorHAnsi" w:hAnsiTheme="minorHAnsi" w:cstheme="minorHAnsi"/>
          <w:lang w:val="en-US"/>
        </w:rPr>
        <w:t>(</w:t>
      </w:r>
      <w:r w:rsidR="00D60BF6" w:rsidRPr="0040362C">
        <w:rPr>
          <w:rFonts w:asciiTheme="minorHAnsi" w:hAnsiTheme="minorHAnsi" w:cstheme="minorHAnsi"/>
          <w:lang w:val="en-US"/>
        </w:rPr>
        <w:t xml:space="preserve">the </w:t>
      </w:r>
      <w:r w:rsidR="003E3EA3" w:rsidRPr="0040362C">
        <w:rPr>
          <w:rFonts w:asciiTheme="minorHAnsi" w:hAnsiTheme="minorHAnsi" w:cstheme="minorHAnsi"/>
          <w:lang w:val="en-US"/>
        </w:rPr>
        <w:t>address of the project)</w:t>
      </w:r>
      <w:r w:rsidR="00992CF5" w:rsidRPr="0040362C">
        <w:rPr>
          <w:rFonts w:asciiTheme="minorHAnsi" w:hAnsiTheme="minorHAnsi" w:cstheme="minorHAnsi"/>
          <w:lang w:val="en-US"/>
        </w:rPr>
        <w:t>.</w:t>
      </w:r>
      <w:r w:rsidR="006623BC" w:rsidRPr="0040362C">
        <w:rPr>
          <w:rFonts w:asciiTheme="minorHAnsi" w:hAnsiTheme="minorHAnsi" w:cstheme="minorHAnsi"/>
          <w:lang w:val="en-US"/>
        </w:rPr>
        <w:t xml:space="preserve"> Reference Standards include</w:t>
      </w:r>
      <w:r w:rsidR="0040362C">
        <w:rPr>
          <w:rFonts w:asciiTheme="minorHAnsi" w:hAnsiTheme="minorHAnsi" w:cstheme="minorHAnsi"/>
          <w:lang w:val="en-US"/>
        </w:rPr>
        <w:t xml:space="preserve"> c</w:t>
      </w:r>
      <w:r w:rsidR="006623BC" w:rsidRPr="0040362C">
        <w:rPr>
          <w:rFonts w:asciiTheme="minorHAnsi" w:hAnsiTheme="minorHAnsi" w:cstheme="minorHAnsi"/>
          <w:lang w:val="en-US"/>
        </w:rPr>
        <w:t>onstruction documents (</w:t>
      </w:r>
      <w:r w:rsidR="0040362C">
        <w:rPr>
          <w:rFonts w:asciiTheme="minorHAnsi" w:hAnsiTheme="minorHAnsi" w:cstheme="minorHAnsi"/>
          <w:lang w:val="en-US"/>
        </w:rPr>
        <w:t xml:space="preserve">concrete specifications requirements in the construction engineering plan) </w:t>
      </w:r>
      <w:r w:rsidR="006623BC" w:rsidRPr="0040362C">
        <w:rPr>
          <w:rFonts w:asciiTheme="minorHAnsi" w:hAnsiTheme="minorHAnsi" w:cstheme="minorHAnsi"/>
          <w:lang w:val="en-US"/>
        </w:rPr>
        <w:t>and will govern over any procedure included in this document.</w:t>
      </w:r>
      <w:r w:rsidR="0040362C">
        <w:rPr>
          <w:rFonts w:asciiTheme="minorHAnsi" w:hAnsiTheme="minorHAnsi" w:cstheme="minorHAnsi"/>
          <w:lang w:val="en-US"/>
        </w:rPr>
        <w:t xml:space="preserve"> Not only should the concrete mix abide by the requirement, also the curing process must be done accordingly to both achieve concrete strength requirements</w:t>
      </w:r>
      <w:r w:rsidR="008241C8">
        <w:rPr>
          <w:rFonts w:asciiTheme="minorHAnsi" w:hAnsiTheme="minorHAnsi" w:cstheme="minorHAnsi"/>
          <w:lang w:val="en-US"/>
        </w:rPr>
        <w:t xml:space="preserve">, as well as, </w:t>
      </w:r>
      <w:r w:rsidR="0040362C">
        <w:rPr>
          <w:rFonts w:asciiTheme="minorHAnsi" w:hAnsiTheme="minorHAnsi" w:cstheme="minorHAnsi"/>
          <w:lang w:val="en-US"/>
        </w:rPr>
        <w:t xml:space="preserve">the </w:t>
      </w:r>
      <w:r w:rsidR="008241C8">
        <w:rPr>
          <w:rFonts w:asciiTheme="minorHAnsi" w:hAnsiTheme="minorHAnsi" w:cstheme="minorHAnsi"/>
          <w:lang w:val="en-US"/>
        </w:rPr>
        <w:t>concrete surface look and durability.</w:t>
      </w:r>
    </w:p>
    <w:p w14:paraId="77582DCA" w14:textId="77777777" w:rsidR="00992CF5" w:rsidRPr="000C7971" w:rsidRDefault="00992CF5" w:rsidP="005C3F03">
      <w:pPr>
        <w:spacing w:line="360" w:lineRule="auto"/>
        <w:ind w:left="1440"/>
        <w:jc w:val="both"/>
        <w:rPr>
          <w:rFonts w:asciiTheme="minorHAnsi" w:hAnsiTheme="minorHAnsi" w:cstheme="minorHAnsi"/>
          <w:sz w:val="16"/>
          <w:szCs w:val="16"/>
          <w:lang w:val="en-US"/>
        </w:rPr>
      </w:pPr>
    </w:p>
    <w:p w14:paraId="0CE18351" w14:textId="7DFF74E5" w:rsidR="00992CF5" w:rsidRPr="0040362C" w:rsidRDefault="00754E70" w:rsidP="00D95086">
      <w:pPr>
        <w:pStyle w:val="Heading1"/>
      </w:pPr>
      <w:bookmarkStart w:id="7" w:name="_Toc9190234"/>
      <w:r>
        <w:t>Acronyms</w:t>
      </w:r>
      <w:bookmarkEnd w:id="7"/>
    </w:p>
    <w:p w14:paraId="42776150" w14:textId="77777777" w:rsidR="00992CF5" w:rsidRPr="0040362C" w:rsidRDefault="00992CF5" w:rsidP="006623BC">
      <w:pPr>
        <w:spacing w:line="360" w:lineRule="auto"/>
        <w:jc w:val="both"/>
        <w:rPr>
          <w:rFonts w:asciiTheme="minorHAnsi" w:hAnsiTheme="minorHAnsi" w:cstheme="minorHAnsi"/>
          <w:lang w:val="en-US"/>
        </w:rPr>
      </w:pPr>
    </w:p>
    <w:p w14:paraId="78DD1E50" w14:textId="7DEF9249" w:rsidR="008F1AB2" w:rsidRPr="0040362C" w:rsidRDefault="0035180F" w:rsidP="006623BC">
      <w:pPr>
        <w:spacing w:line="360" w:lineRule="auto"/>
        <w:jc w:val="both"/>
        <w:rPr>
          <w:rFonts w:asciiTheme="minorHAnsi" w:hAnsiTheme="minorHAnsi" w:cstheme="minorHAnsi"/>
          <w:lang w:val="en-US"/>
        </w:rPr>
      </w:pPr>
      <w:r>
        <w:rPr>
          <w:rFonts w:asciiTheme="minorHAnsi" w:hAnsiTheme="minorHAnsi" w:cstheme="minorHAnsi"/>
          <w:lang w:val="en-US"/>
        </w:rPr>
        <w:t xml:space="preserve">GC, </w:t>
      </w:r>
      <w:r w:rsidR="007541D1">
        <w:rPr>
          <w:rFonts w:asciiTheme="minorHAnsi" w:hAnsiTheme="minorHAnsi" w:cstheme="minorHAnsi"/>
          <w:lang w:val="en-US"/>
        </w:rPr>
        <w:t>(</w:t>
      </w:r>
      <w:r w:rsidR="00186DCB">
        <w:rPr>
          <w:rFonts w:asciiTheme="minorHAnsi" w:hAnsiTheme="minorHAnsi" w:cstheme="minorHAnsi"/>
          <w:lang w:val="en-US"/>
        </w:rPr>
        <w:t xml:space="preserve">originally </w:t>
      </w:r>
      <w:r w:rsidR="00976AA8" w:rsidRPr="0040362C">
        <w:rPr>
          <w:rFonts w:asciiTheme="minorHAnsi" w:hAnsiTheme="minorHAnsi" w:cstheme="minorHAnsi"/>
          <w:lang w:val="en-US"/>
        </w:rPr>
        <w:t>Hepco</w:t>
      </w:r>
      <w:r w:rsidR="008F1AB2" w:rsidRPr="0040362C">
        <w:rPr>
          <w:rFonts w:asciiTheme="minorHAnsi" w:hAnsiTheme="minorHAnsi" w:cstheme="minorHAnsi"/>
          <w:lang w:val="en-US"/>
        </w:rPr>
        <w:t xml:space="preserve"> </w:t>
      </w:r>
      <w:r w:rsidR="00976AA8" w:rsidRPr="0040362C">
        <w:rPr>
          <w:rFonts w:asciiTheme="minorHAnsi" w:hAnsiTheme="minorHAnsi" w:cstheme="minorHAnsi"/>
          <w:lang w:val="en-US"/>
        </w:rPr>
        <w:t>–</w:t>
      </w:r>
      <w:r w:rsidR="008F1AB2" w:rsidRPr="0040362C">
        <w:rPr>
          <w:rFonts w:asciiTheme="minorHAnsi" w:hAnsiTheme="minorHAnsi" w:cstheme="minorHAnsi"/>
          <w:lang w:val="en-US"/>
        </w:rPr>
        <w:t xml:space="preserve"> </w:t>
      </w:r>
      <w:r w:rsidR="00976AA8" w:rsidRPr="0040362C">
        <w:rPr>
          <w:rFonts w:asciiTheme="minorHAnsi" w:hAnsiTheme="minorHAnsi" w:cstheme="minorHAnsi"/>
          <w:lang w:val="en-US"/>
        </w:rPr>
        <w:t>Hepco Construction Ltd</w:t>
      </w:r>
      <w:r w:rsidR="008F1AB2" w:rsidRPr="0040362C">
        <w:rPr>
          <w:rFonts w:asciiTheme="minorHAnsi" w:hAnsiTheme="minorHAnsi" w:cstheme="minorHAnsi"/>
          <w:lang w:val="en-US"/>
        </w:rPr>
        <w:t>.</w:t>
      </w:r>
      <w:r w:rsidR="007541D1">
        <w:rPr>
          <w:rFonts w:asciiTheme="minorHAnsi" w:hAnsiTheme="minorHAnsi" w:cstheme="minorHAnsi"/>
          <w:lang w:val="en-US"/>
        </w:rPr>
        <w:t>)</w:t>
      </w:r>
    </w:p>
    <w:p w14:paraId="2FAF3720" w14:textId="746245EF" w:rsidR="008F1AB2" w:rsidRPr="0040362C" w:rsidRDefault="008F1AB2" w:rsidP="006623BC">
      <w:pPr>
        <w:spacing w:line="360" w:lineRule="auto"/>
        <w:jc w:val="both"/>
        <w:rPr>
          <w:rFonts w:asciiTheme="minorHAnsi" w:hAnsiTheme="minorHAnsi" w:cstheme="minorHAnsi"/>
          <w:lang w:val="en-US"/>
        </w:rPr>
      </w:pPr>
      <w:r w:rsidRPr="0040362C">
        <w:rPr>
          <w:rFonts w:asciiTheme="minorHAnsi" w:hAnsiTheme="minorHAnsi" w:cstheme="minorHAnsi"/>
          <w:lang w:val="en-US"/>
        </w:rPr>
        <w:t xml:space="preserve">PM </w:t>
      </w:r>
      <w:r w:rsidR="006F4601" w:rsidRPr="0040362C">
        <w:rPr>
          <w:rFonts w:asciiTheme="minorHAnsi" w:hAnsiTheme="minorHAnsi" w:cstheme="minorHAnsi"/>
          <w:lang w:val="en-US"/>
        </w:rPr>
        <w:t>-</w:t>
      </w:r>
      <w:r w:rsidRPr="0040362C">
        <w:rPr>
          <w:rFonts w:asciiTheme="minorHAnsi" w:hAnsiTheme="minorHAnsi" w:cstheme="minorHAnsi"/>
          <w:lang w:val="en-US"/>
        </w:rPr>
        <w:t xml:space="preserve"> </w:t>
      </w:r>
      <w:r w:rsidR="007541D1">
        <w:rPr>
          <w:rFonts w:asciiTheme="minorHAnsi" w:hAnsiTheme="minorHAnsi" w:cstheme="minorHAnsi"/>
          <w:lang w:val="en-US"/>
        </w:rPr>
        <w:t>GC</w:t>
      </w:r>
      <w:r w:rsidRPr="0040362C">
        <w:rPr>
          <w:rFonts w:asciiTheme="minorHAnsi" w:hAnsiTheme="minorHAnsi" w:cstheme="minorHAnsi"/>
          <w:lang w:val="en-US"/>
        </w:rPr>
        <w:t>’s Project Manager</w:t>
      </w:r>
    </w:p>
    <w:p w14:paraId="6FE2832A" w14:textId="77777777" w:rsidR="006F4601" w:rsidRPr="0040362C" w:rsidRDefault="006F4601" w:rsidP="006F4601">
      <w:pPr>
        <w:spacing w:line="360" w:lineRule="auto"/>
        <w:jc w:val="both"/>
        <w:rPr>
          <w:rFonts w:asciiTheme="minorHAnsi" w:hAnsiTheme="minorHAnsi" w:cstheme="minorHAnsi"/>
          <w:lang w:val="en-US"/>
        </w:rPr>
      </w:pPr>
      <w:r w:rsidRPr="0040362C">
        <w:rPr>
          <w:rFonts w:asciiTheme="minorHAnsi" w:hAnsiTheme="minorHAnsi" w:cstheme="minorHAnsi"/>
          <w:lang w:val="en-US"/>
        </w:rPr>
        <w:t>QC - Quality Control</w:t>
      </w:r>
    </w:p>
    <w:p w14:paraId="5FCED978" w14:textId="62EF20BD" w:rsidR="00992CF5" w:rsidRPr="0040362C" w:rsidRDefault="006623BC" w:rsidP="006623BC">
      <w:pPr>
        <w:spacing w:line="360" w:lineRule="auto"/>
        <w:jc w:val="both"/>
        <w:rPr>
          <w:rFonts w:asciiTheme="minorHAnsi" w:hAnsiTheme="minorHAnsi" w:cstheme="minorHAnsi"/>
          <w:lang w:val="en-US"/>
        </w:rPr>
      </w:pPr>
      <w:r w:rsidRPr="0040362C">
        <w:rPr>
          <w:rFonts w:asciiTheme="minorHAnsi" w:hAnsiTheme="minorHAnsi" w:cstheme="minorHAnsi"/>
          <w:lang w:val="en-US"/>
        </w:rPr>
        <w:t xml:space="preserve">WM - </w:t>
      </w:r>
      <w:r w:rsidR="00992CF5" w:rsidRPr="0040362C">
        <w:rPr>
          <w:rFonts w:asciiTheme="minorHAnsi" w:hAnsiTheme="minorHAnsi" w:cstheme="minorHAnsi"/>
          <w:lang w:val="en-US"/>
        </w:rPr>
        <w:t>Work Method</w:t>
      </w:r>
    </w:p>
    <w:p w14:paraId="1D79AA23" w14:textId="77777777" w:rsidR="00346E85" w:rsidRPr="0040362C" w:rsidRDefault="006623BC" w:rsidP="006623BC">
      <w:pPr>
        <w:spacing w:line="360" w:lineRule="auto"/>
        <w:jc w:val="both"/>
        <w:rPr>
          <w:rFonts w:asciiTheme="minorHAnsi" w:hAnsiTheme="minorHAnsi" w:cstheme="minorHAnsi"/>
          <w:lang w:val="en-US"/>
        </w:rPr>
      </w:pPr>
      <w:r w:rsidRPr="0040362C">
        <w:rPr>
          <w:rFonts w:asciiTheme="minorHAnsi" w:hAnsiTheme="minorHAnsi" w:cstheme="minorHAnsi"/>
          <w:bCs/>
          <w:lang w:val="en-US"/>
        </w:rPr>
        <w:t>WP</w:t>
      </w:r>
      <w:r w:rsidRPr="0040362C">
        <w:rPr>
          <w:rFonts w:asciiTheme="minorHAnsi" w:hAnsiTheme="minorHAnsi" w:cstheme="minorHAnsi"/>
          <w:b/>
          <w:lang w:val="en-US"/>
        </w:rPr>
        <w:t xml:space="preserve"> - </w:t>
      </w:r>
      <w:r w:rsidR="00992CF5" w:rsidRPr="0040362C">
        <w:rPr>
          <w:rFonts w:asciiTheme="minorHAnsi" w:hAnsiTheme="minorHAnsi" w:cstheme="minorHAnsi"/>
          <w:lang w:val="en-US"/>
        </w:rPr>
        <w:t xml:space="preserve">Work Procedure </w:t>
      </w:r>
    </w:p>
    <w:p w14:paraId="65013623" w14:textId="77777777" w:rsidR="006F4601" w:rsidRPr="0040362C" w:rsidRDefault="006F4601" w:rsidP="006F4601">
      <w:pPr>
        <w:spacing w:line="360" w:lineRule="auto"/>
        <w:jc w:val="both"/>
        <w:rPr>
          <w:rFonts w:asciiTheme="minorHAnsi" w:hAnsiTheme="minorHAnsi" w:cstheme="minorHAnsi"/>
          <w:lang w:val="en-US"/>
        </w:rPr>
      </w:pPr>
      <w:r w:rsidRPr="0040362C">
        <w:rPr>
          <w:rFonts w:asciiTheme="minorHAnsi" w:hAnsiTheme="minorHAnsi" w:cstheme="minorHAnsi"/>
          <w:lang w:val="en-US"/>
        </w:rPr>
        <w:lastRenderedPageBreak/>
        <w:t>ITP - Inspection and Test Plan</w:t>
      </w:r>
    </w:p>
    <w:p w14:paraId="23ECA31F" w14:textId="0B7856A0" w:rsidR="00835299" w:rsidRPr="0040362C" w:rsidRDefault="00F7091F" w:rsidP="00835299">
      <w:pPr>
        <w:spacing w:line="360" w:lineRule="auto"/>
        <w:jc w:val="both"/>
        <w:rPr>
          <w:rFonts w:asciiTheme="minorHAnsi" w:hAnsiTheme="minorHAnsi" w:cstheme="minorHAnsi"/>
          <w:lang w:val="en-US"/>
        </w:rPr>
      </w:pPr>
      <w:r w:rsidRPr="0040362C">
        <w:rPr>
          <w:rFonts w:asciiTheme="minorHAnsi" w:hAnsiTheme="minorHAnsi" w:cstheme="minorHAnsi"/>
          <w:lang w:val="en-US"/>
        </w:rPr>
        <w:t>D</w:t>
      </w:r>
      <w:r w:rsidR="0040362C" w:rsidRPr="0040362C">
        <w:rPr>
          <w:rFonts w:asciiTheme="minorHAnsi" w:hAnsiTheme="minorHAnsi" w:cstheme="minorHAnsi"/>
          <w:lang w:val="en-US"/>
        </w:rPr>
        <w:t>W</w:t>
      </w:r>
      <w:r w:rsidRPr="0040362C">
        <w:rPr>
          <w:rFonts w:asciiTheme="minorHAnsi" w:hAnsiTheme="minorHAnsi" w:cstheme="minorHAnsi"/>
          <w:lang w:val="en-US"/>
        </w:rPr>
        <w:t>V</w:t>
      </w:r>
      <w:r w:rsidR="006623BC" w:rsidRPr="0040362C">
        <w:rPr>
          <w:rFonts w:asciiTheme="minorHAnsi" w:hAnsiTheme="minorHAnsi" w:cstheme="minorHAnsi"/>
          <w:lang w:val="en-US"/>
        </w:rPr>
        <w:t xml:space="preserve"> -</w:t>
      </w:r>
      <w:r w:rsidRPr="0040362C">
        <w:rPr>
          <w:rFonts w:asciiTheme="minorHAnsi" w:hAnsiTheme="minorHAnsi" w:cstheme="minorHAnsi"/>
          <w:lang w:val="en-US"/>
        </w:rPr>
        <w:t xml:space="preserve"> District of </w:t>
      </w:r>
      <w:r w:rsidR="0040362C" w:rsidRPr="0040362C">
        <w:rPr>
          <w:rFonts w:asciiTheme="minorHAnsi" w:hAnsiTheme="minorHAnsi" w:cstheme="minorHAnsi"/>
          <w:lang w:val="en-US"/>
        </w:rPr>
        <w:t>West</w:t>
      </w:r>
      <w:r w:rsidRPr="0040362C">
        <w:rPr>
          <w:rFonts w:asciiTheme="minorHAnsi" w:hAnsiTheme="minorHAnsi" w:cstheme="minorHAnsi"/>
          <w:lang w:val="en-US"/>
        </w:rPr>
        <w:t xml:space="preserve"> Vancouver</w:t>
      </w:r>
    </w:p>
    <w:p w14:paraId="61833950" w14:textId="58361D06" w:rsidR="00EF4C93" w:rsidRDefault="00992CF5" w:rsidP="00083AAF">
      <w:pPr>
        <w:spacing w:line="360" w:lineRule="auto"/>
        <w:jc w:val="both"/>
        <w:rPr>
          <w:rFonts w:asciiTheme="minorHAnsi" w:hAnsiTheme="minorHAnsi" w:cstheme="minorHAnsi"/>
          <w:lang w:val="en-US"/>
        </w:rPr>
      </w:pPr>
      <w:r w:rsidRPr="0040362C">
        <w:rPr>
          <w:rFonts w:asciiTheme="minorHAnsi" w:hAnsiTheme="minorHAnsi" w:cstheme="minorHAnsi"/>
          <w:lang w:val="en-US"/>
        </w:rPr>
        <w:t>SWP – Safe Work Practice</w:t>
      </w:r>
    </w:p>
    <w:p w14:paraId="2F044F50" w14:textId="53638BA0" w:rsidR="002103CD" w:rsidRDefault="002103CD" w:rsidP="00083AAF">
      <w:pPr>
        <w:spacing w:line="360" w:lineRule="auto"/>
        <w:jc w:val="both"/>
        <w:rPr>
          <w:rFonts w:asciiTheme="minorHAnsi" w:hAnsiTheme="minorHAnsi" w:cstheme="minorHAnsi"/>
          <w:lang w:val="en-US"/>
        </w:rPr>
      </w:pPr>
    </w:p>
    <w:p w14:paraId="2CF0519E" w14:textId="31E72EC7" w:rsidR="002103CD" w:rsidRDefault="002103CD" w:rsidP="00083AAF">
      <w:pPr>
        <w:spacing w:line="360" w:lineRule="auto"/>
        <w:jc w:val="both"/>
        <w:rPr>
          <w:rFonts w:asciiTheme="minorHAnsi" w:hAnsiTheme="minorHAnsi" w:cstheme="minorHAnsi"/>
          <w:lang w:val="en-US"/>
        </w:rPr>
      </w:pPr>
    </w:p>
    <w:p w14:paraId="0CFA46B6" w14:textId="76A70C20" w:rsidR="002103CD" w:rsidRDefault="002103CD" w:rsidP="00083AAF">
      <w:pPr>
        <w:spacing w:line="360" w:lineRule="auto"/>
        <w:jc w:val="both"/>
        <w:rPr>
          <w:rFonts w:asciiTheme="minorHAnsi" w:hAnsiTheme="minorHAnsi" w:cstheme="minorHAnsi"/>
          <w:lang w:val="en-US"/>
        </w:rPr>
      </w:pPr>
    </w:p>
    <w:p w14:paraId="01891147" w14:textId="77777777" w:rsidR="002103CD" w:rsidRPr="0040362C" w:rsidRDefault="002103CD" w:rsidP="00083AAF">
      <w:pPr>
        <w:spacing w:line="360" w:lineRule="auto"/>
        <w:jc w:val="both"/>
        <w:rPr>
          <w:rFonts w:asciiTheme="minorHAnsi" w:hAnsiTheme="minorHAnsi" w:cstheme="minorHAnsi"/>
          <w:lang w:val="en-US"/>
        </w:rPr>
      </w:pPr>
    </w:p>
    <w:p w14:paraId="059B3E7D" w14:textId="529A4096" w:rsidR="00843D6F" w:rsidRPr="008241C8" w:rsidRDefault="00992CF5" w:rsidP="00D95086">
      <w:pPr>
        <w:pStyle w:val="Heading1"/>
      </w:pPr>
      <w:bookmarkStart w:id="8" w:name="_Toc9190235"/>
      <w:r w:rsidRPr="0040362C">
        <w:t>RESPONSIBILITIES</w:t>
      </w:r>
      <w:bookmarkEnd w:id="8"/>
    </w:p>
    <w:p w14:paraId="06A4F91F" w14:textId="77777777" w:rsidR="00754E70" w:rsidRDefault="00754E70" w:rsidP="00754E70">
      <w:pPr>
        <w:spacing w:line="360" w:lineRule="auto"/>
        <w:jc w:val="both"/>
        <w:rPr>
          <w:rFonts w:asciiTheme="minorHAnsi" w:hAnsiTheme="minorHAnsi" w:cstheme="minorHAnsi"/>
          <w:b/>
          <w:bCs/>
          <w:lang w:val="en-US"/>
        </w:rPr>
      </w:pPr>
    </w:p>
    <w:p w14:paraId="686339EF" w14:textId="22AFA677" w:rsidR="005A1B1B" w:rsidRPr="00754E70" w:rsidRDefault="00F36B66" w:rsidP="009E3EB3">
      <w:pPr>
        <w:pStyle w:val="ListParagraph"/>
        <w:numPr>
          <w:ilvl w:val="0"/>
          <w:numId w:val="13"/>
        </w:numPr>
        <w:spacing w:line="360" w:lineRule="auto"/>
        <w:jc w:val="both"/>
        <w:rPr>
          <w:rFonts w:asciiTheme="minorHAnsi" w:hAnsiTheme="minorHAnsi" w:cstheme="minorHAnsi"/>
          <w:lang w:val="en-US"/>
        </w:rPr>
      </w:pPr>
      <w:r w:rsidRPr="00754E70">
        <w:rPr>
          <w:rFonts w:asciiTheme="minorHAnsi" w:hAnsiTheme="minorHAnsi" w:cstheme="minorHAnsi"/>
          <w:b/>
          <w:bCs/>
          <w:lang w:val="en-US"/>
        </w:rPr>
        <w:t>Project Manager</w:t>
      </w:r>
      <w:r w:rsidR="005475BE" w:rsidRPr="00754E70">
        <w:rPr>
          <w:rFonts w:asciiTheme="minorHAnsi" w:hAnsiTheme="minorHAnsi" w:cstheme="minorHAnsi"/>
          <w:b/>
          <w:bCs/>
          <w:lang w:val="en-US"/>
        </w:rPr>
        <w:t xml:space="preserve"> (PM)</w:t>
      </w:r>
      <w:r w:rsidRPr="00754E70">
        <w:rPr>
          <w:rFonts w:asciiTheme="minorHAnsi" w:hAnsiTheme="minorHAnsi" w:cstheme="minorHAnsi"/>
          <w:lang w:val="en-US"/>
        </w:rPr>
        <w:t xml:space="preserve"> </w:t>
      </w:r>
      <w:r w:rsidR="008241C8" w:rsidRPr="00754E70">
        <w:rPr>
          <w:rFonts w:asciiTheme="minorHAnsi" w:hAnsiTheme="minorHAnsi" w:cstheme="minorHAnsi"/>
          <w:lang w:val="en-US"/>
        </w:rPr>
        <w:t xml:space="preserve">is responsible for project scheduling, and final approving the inspections, tests, and changes. </w:t>
      </w:r>
      <w:r w:rsidR="000C7971" w:rsidRPr="00754E70">
        <w:rPr>
          <w:rFonts w:asciiTheme="minorHAnsi" w:hAnsiTheme="minorHAnsi" w:cstheme="minorHAnsi"/>
          <w:lang w:val="en-US"/>
        </w:rPr>
        <w:t>Also,</w:t>
      </w:r>
      <w:r w:rsidR="008241C8" w:rsidRPr="00754E70">
        <w:rPr>
          <w:rFonts w:asciiTheme="minorHAnsi" w:hAnsiTheme="minorHAnsi" w:cstheme="minorHAnsi"/>
          <w:lang w:val="en-US"/>
        </w:rPr>
        <w:t xml:space="preserve"> in charge of</w:t>
      </w:r>
      <w:r w:rsidRPr="00754E70">
        <w:rPr>
          <w:rFonts w:asciiTheme="minorHAnsi" w:hAnsiTheme="minorHAnsi" w:cstheme="minorHAnsi"/>
          <w:lang w:val="en-US"/>
        </w:rPr>
        <w:t xml:space="preserve"> identifying necessary resources and assigning individual responsibilities to </w:t>
      </w:r>
      <w:r w:rsidR="005475BE" w:rsidRPr="00754E70">
        <w:rPr>
          <w:rFonts w:asciiTheme="minorHAnsi" w:hAnsiTheme="minorHAnsi" w:cstheme="minorHAnsi"/>
          <w:lang w:val="en-US"/>
        </w:rPr>
        <w:t xml:space="preserve">run and monitor the quality control procedure that defined by </w:t>
      </w:r>
      <w:r w:rsidR="007541D1">
        <w:rPr>
          <w:rFonts w:asciiTheme="minorHAnsi" w:hAnsiTheme="minorHAnsi" w:cstheme="minorHAnsi"/>
          <w:lang w:val="en-US"/>
        </w:rPr>
        <w:t>GC</w:t>
      </w:r>
      <w:r w:rsidR="008241C8" w:rsidRPr="00754E70">
        <w:rPr>
          <w:rFonts w:asciiTheme="minorHAnsi" w:hAnsiTheme="minorHAnsi" w:cstheme="minorHAnsi"/>
          <w:lang w:val="en-US"/>
        </w:rPr>
        <w:t>’s</w:t>
      </w:r>
      <w:r w:rsidR="005475BE" w:rsidRPr="00754E70">
        <w:rPr>
          <w:rFonts w:asciiTheme="minorHAnsi" w:hAnsiTheme="minorHAnsi" w:cstheme="minorHAnsi"/>
          <w:lang w:val="en-US"/>
        </w:rPr>
        <w:t xml:space="preserve"> QP and this WM. He is </w:t>
      </w:r>
      <w:r w:rsidR="004B57A6" w:rsidRPr="00754E70">
        <w:rPr>
          <w:rFonts w:asciiTheme="minorHAnsi" w:hAnsiTheme="minorHAnsi" w:cstheme="minorHAnsi"/>
          <w:lang w:val="en-US"/>
        </w:rPr>
        <w:t>responsible for</w:t>
      </w:r>
      <w:r w:rsidR="005A1B1B" w:rsidRPr="00754E70">
        <w:rPr>
          <w:rFonts w:asciiTheme="minorHAnsi" w:hAnsiTheme="minorHAnsi" w:cstheme="minorHAnsi"/>
          <w:lang w:val="en-US"/>
        </w:rPr>
        <w:t xml:space="preserve"> o</w:t>
      </w:r>
      <w:r w:rsidR="005475BE" w:rsidRPr="00754E70">
        <w:rPr>
          <w:rFonts w:asciiTheme="minorHAnsi" w:hAnsiTheme="minorHAnsi" w:cstheme="minorHAnsi"/>
          <w:lang w:val="en-US"/>
        </w:rPr>
        <w:t>verseeing the Quality Management Plan</w:t>
      </w:r>
      <w:r w:rsidR="005A1B1B" w:rsidRPr="00754E70">
        <w:rPr>
          <w:rFonts w:asciiTheme="minorHAnsi" w:hAnsiTheme="minorHAnsi" w:cstheme="minorHAnsi"/>
          <w:lang w:val="en-US"/>
        </w:rPr>
        <w:t xml:space="preserve">, </w:t>
      </w:r>
      <w:r w:rsidRPr="00754E70">
        <w:rPr>
          <w:rFonts w:asciiTheme="minorHAnsi" w:hAnsiTheme="minorHAnsi" w:cstheme="minorHAnsi"/>
          <w:lang w:val="en-US"/>
        </w:rPr>
        <w:t>enforcing project construction standards</w:t>
      </w:r>
      <w:r w:rsidR="005475BE" w:rsidRPr="00754E70">
        <w:rPr>
          <w:rFonts w:asciiTheme="minorHAnsi" w:hAnsiTheme="minorHAnsi" w:cstheme="minorHAnsi"/>
          <w:lang w:val="en-US"/>
        </w:rPr>
        <w:t>,</w:t>
      </w:r>
      <w:r w:rsidRPr="00754E70">
        <w:rPr>
          <w:rFonts w:asciiTheme="minorHAnsi" w:hAnsiTheme="minorHAnsi" w:cstheme="minorHAnsi"/>
          <w:lang w:val="en-US"/>
        </w:rPr>
        <w:t xml:space="preserve"> the creation of work method documents by providing appropriate sequence and task definitions</w:t>
      </w:r>
      <w:r w:rsidR="005475BE" w:rsidRPr="00754E70">
        <w:rPr>
          <w:rFonts w:asciiTheme="minorHAnsi" w:hAnsiTheme="minorHAnsi" w:cstheme="minorHAnsi"/>
          <w:lang w:val="en-US"/>
        </w:rPr>
        <w:t>,</w:t>
      </w:r>
      <w:r w:rsidRPr="00754E70">
        <w:rPr>
          <w:rFonts w:asciiTheme="minorHAnsi" w:hAnsiTheme="minorHAnsi" w:cstheme="minorHAnsi"/>
          <w:lang w:val="en-US"/>
        </w:rPr>
        <w:t xml:space="preserve"> executi</w:t>
      </w:r>
      <w:r w:rsidR="005A1B1B" w:rsidRPr="00754E70">
        <w:rPr>
          <w:rFonts w:asciiTheme="minorHAnsi" w:hAnsiTheme="minorHAnsi" w:cstheme="minorHAnsi"/>
          <w:lang w:val="en-US"/>
        </w:rPr>
        <w:t>ng the project</w:t>
      </w:r>
      <w:r w:rsidRPr="00754E70">
        <w:rPr>
          <w:rFonts w:asciiTheme="minorHAnsi" w:hAnsiTheme="minorHAnsi" w:cstheme="minorHAnsi"/>
          <w:lang w:val="en-US"/>
        </w:rPr>
        <w:t xml:space="preserve">, scheduling and delegation of the roles of quality </w:t>
      </w:r>
      <w:r w:rsidR="003A7379" w:rsidRPr="00754E70">
        <w:rPr>
          <w:rFonts w:asciiTheme="minorHAnsi" w:hAnsiTheme="minorHAnsi" w:cstheme="minorHAnsi"/>
          <w:lang w:val="en-US"/>
        </w:rPr>
        <w:t xml:space="preserve">assurance </w:t>
      </w:r>
      <w:r w:rsidRPr="00754E70">
        <w:rPr>
          <w:rFonts w:asciiTheme="minorHAnsi" w:hAnsiTheme="minorHAnsi" w:cstheme="minorHAnsi"/>
          <w:lang w:val="en-US"/>
        </w:rPr>
        <w:t xml:space="preserve">inspections, safety, environmental items and </w:t>
      </w:r>
      <w:r w:rsidR="008241C8" w:rsidRPr="00754E70">
        <w:rPr>
          <w:rFonts w:asciiTheme="minorHAnsi" w:hAnsiTheme="minorHAnsi" w:cstheme="minorHAnsi"/>
          <w:lang w:val="en-US"/>
        </w:rPr>
        <w:t>subc</w:t>
      </w:r>
      <w:r w:rsidRPr="00754E70">
        <w:rPr>
          <w:rFonts w:asciiTheme="minorHAnsi" w:hAnsiTheme="minorHAnsi" w:cstheme="minorHAnsi"/>
          <w:lang w:val="en-US"/>
        </w:rPr>
        <w:t>ontractor coordination.</w:t>
      </w:r>
      <w:r w:rsidR="004B57A6" w:rsidRPr="00754E70">
        <w:rPr>
          <w:rFonts w:asciiTheme="minorHAnsi" w:hAnsiTheme="minorHAnsi" w:cstheme="minorHAnsi"/>
          <w:lang w:val="en-US"/>
        </w:rPr>
        <w:t xml:space="preserve"> </w:t>
      </w:r>
    </w:p>
    <w:p w14:paraId="41B268E1" w14:textId="77777777" w:rsidR="005A1B1B" w:rsidRPr="0040362C" w:rsidRDefault="005A1B1B" w:rsidP="005A1B1B">
      <w:pPr>
        <w:pStyle w:val="ListParagraph"/>
        <w:rPr>
          <w:rFonts w:asciiTheme="minorHAnsi" w:hAnsiTheme="minorHAnsi" w:cstheme="minorHAnsi"/>
          <w:lang w:val="en-US"/>
        </w:rPr>
      </w:pPr>
    </w:p>
    <w:p w14:paraId="5A7E2CCE" w14:textId="4EEC5BFA" w:rsidR="009A7054" w:rsidRDefault="004B57A6" w:rsidP="00A54798">
      <w:pPr>
        <w:spacing w:line="360" w:lineRule="auto"/>
        <w:ind w:left="720"/>
        <w:jc w:val="both"/>
        <w:rPr>
          <w:rFonts w:asciiTheme="minorHAnsi" w:hAnsiTheme="minorHAnsi" w:cstheme="minorHAnsi"/>
          <w:lang w:val="en-US"/>
        </w:rPr>
      </w:pPr>
      <w:r w:rsidRPr="00754E70">
        <w:rPr>
          <w:rFonts w:asciiTheme="minorHAnsi" w:hAnsiTheme="minorHAnsi" w:cstheme="minorHAnsi"/>
          <w:lang w:val="en-US"/>
        </w:rPr>
        <w:t>The PM is accountable for the Site Superintendent’s responsibilities as well. The PM</w:t>
      </w:r>
      <w:r w:rsidR="008241C8" w:rsidRPr="00754E70">
        <w:rPr>
          <w:rFonts w:asciiTheme="minorHAnsi" w:hAnsiTheme="minorHAnsi" w:cstheme="minorHAnsi"/>
          <w:lang w:val="en-US"/>
        </w:rPr>
        <w:t xml:space="preserve"> performs</w:t>
      </w:r>
      <w:r w:rsidR="005475BE" w:rsidRPr="00754E70">
        <w:rPr>
          <w:rFonts w:asciiTheme="minorHAnsi" w:hAnsiTheme="minorHAnsi" w:cstheme="minorHAnsi"/>
          <w:lang w:val="en-US"/>
        </w:rPr>
        <w:t xml:space="preserve"> a </w:t>
      </w:r>
      <w:r w:rsidR="008241C8" w:rsidRPr="00754E70">
        <w:rPr>
          <w:rFonts w:asciiTheme="minorHAnsi" w:hAnsiTheme="minorHAnsi" w:cstheme="minorHAnsi"/>
          <w:lang w:val="en-US"/>
        </w:rPr>
        <w:t xml:space="preserve">WM </w:t>
      </w:r>
      <w:r w:rsidR="005475BE" w:rsidRPr="00754E70">
        <w:rPr>
          <w:rFonts w:asciiTheme="minorHAnsi" w:hAnsiTheme="minorHAnsi" w:cstheme="minorHAnsi"/>
          <w:lang w:val="en-US"/>
        </w:rPr>
        <w:t>review and make</w:t>
      </w:r>
      <w:r w:rsidR="00C21EF6" w:rsidRPr="00754E70">
        <w:rPr>
          <w:rFonts w:asciiTheme="minorHAnsi" w:hAnsiTheme="minorHAnsi" w:cstheme="minorHAnsi"/>
          <w:lang w:val="en-US"/>
        </w:rPr>
        <w:t>s</w:t>
      </w:r>
      <w:r w:rsidR="005475BE" w:rsidRPr="00754E70">
        <w:rPr>
          <w:rFonts w:asciiTheme="minorHAnsi" w:hAnsiTheme="minorHAnsi" w:cstheme="minorHAnsi"/>
          <w:lang w:val="en-US"/>
        </w:rPr>
        <w:t xml:space="preserve"> </w:t>
      </w:r>
      <w:r w:rsidR="008241C8" w:rsidRPr="00754E70">
        <w:rPr>
          <w:rFonts w:asciiTheme="minorHAnsi" w:hAnsiTheme="minorHAnsi" w:cstheme="minorHAnsi"/>
          <w:lang w:val="en-US"/>
        </w:rPr>
        <w:t>changes, if</w:t>
      </w:r>
      <w:r w:rsidR="005475BE" w:rsidRPr="00754E70">
        <w:rPr>
          <w:rFonts w:asciiTheme="minorHAnsi" w:hAnsiTheme="minorHAnsi" w:cstheme="minorHAnsi"/>
          <w:lang w:val="en-US"/>
        </w:rPr>
        <w:t xml:space="preserve"> necessary</w:t>
      </w:r>
      <w:r w:rsidR="008241C8" w:rsidRPr="00754E70">
        <w:rPr>
          <w:rFonts w:asciiTheme="minorHAnsi" w:hAnsiTheme="minorHAnsi" w:cstheme="minorHAnsi"/>
          <w:lang w:val="en-US"/>
        </w:rPr>
        <w:t>,</w:t>
      </w:r>
      <w:r w:rsidR="005475BE" w:rsidRPr="00754E70">
        <w:rPr>
          <w:rFonts w:asciiTheme="minorHAnsi" w:hAnsiTheme="minorHAnsi" w:cstheme="minorHAnsi"/>
          <w:lang w:val="en-US"/>
        </w:rPr>
        <w:t xml:space="preserve"> to any clause so that it is consistent with best practice,</w:t>
      </w:r>
      <w:r w:rsidRPr="00754E70">
        <w:rPr>
          <w:rFonts w:asciiTheme="minorHAnsi" w:hAnsiTheme="minorHAnsi" w:cstheme="minorHAnsi"/>
          <w:lang w:val="en-US"/>
        </w:rPr>
        <w:t xml:space="preserve"> </w:t>
      </w:r>
      <w:r w:rsidR="005475BE" w:rsidRPr="00754E70">
        <w:rPr>
          <w:rFonts w:asciiTheme="minorHAnsi" w:hAnsiTheme="minorHAnsi" w:cstheme="minorHAnsi"/>
          <w:lang w:val="en-US"/>
        </w:rPr>
        <w:t xml:space="preserve">consistent with the building code of the Province, and consistent with local conditions. Issues should be reviewed by email with </w:t>
      </w:r>
      <w:r w:rsidRPr="00754E70">
        <w:rPr>
          <w:rFonts w:asciiTheme="minorHAnsi" w:hAnsiTheme="minorHAnsi" w:cstheme="minorHAnsi"/>
          <w:lang w:val="en-US"/>
        </w:rPr>
        <w:t>the CM</w:t>
      </w:r>
      <w:r w:rsidR="005475BE" w:rsidRPr="00754E70">
        <w:rPr>
          <w:rFonts w:asciiTheme="minorHAnsi" w:hAnsiTheme="minorHAnsi" w:cstheme="minorHAnsi"/>
          <w:lang w:val="en-US"/>
        </w:rPr>
        <w:t>.</w:t>
      </w:r>
    </w:p>
    <w:p w14:paraId="5C916846" w14:textId="77777777" w:rsidR="00754E70" w:rsidRPr="0040362C" w:rsidRDefault="00754E70" w:rsidP="00754E70">
      <w:pPr>
        <w:spacing w:line="360" w:lineRule="auto"/>
        <w:ind w:left="113"/>
        <w:jc w:val="both"/>
        <w:rPr>
          <w:rFonts w:asciiTheme="minorHAnsi" w:hAnsiTheme="minorHAnsi" w:cstheme="minorHAnsi"/>
          <w:lang w:val="en-US"/>
        </w:rPr>
      </w:pPr>
    </w:p>
    <w:p w14:paraId="70F948DF" w14:textId="15FF0A58" w:rsidR="0053179A" w:rsidRPr="00754E70" w:rsidRDefault="005475BE" w:rsidP="009E3EB3">
      <w:pPr>
        <w:pStyle w:val="ListParagraph"/>
        <w:numPr>
          <w:ilvl w:val="0"/>
          <w:numId w:val="12"/>
        </w:numPr>
        <w:spacing w:line="360" w:lineRule="auto"/>
        <w:jc w:val="both"/>
        <w:rPr>
          <w:rFonts w:asciiTheme="minorHAnsi" w:hAnsiTheme="minorHAnsi" w:cstheme="minorHAnsi"/>
          <w:lang w:val="en-US"/>
        </w:rPr>
      </w:pPr>
      <w:r w:rsidRPr="00754E70">
        <w:rPr>
          <w:rFonts w:asciiTheme="minorHAnsi" w:hAnsiTheme="minorHAnsi" w:cstheme="minorHAnsi"/>
          <w:b/>
          <w:bCs/>
          <w:lang w:val="en-US"/>
        </w:rPr>
        <w:t xml:space="preserve">Site Superintendent </w:t>
      </w:r>
      <w:r w:rsidRPr="00754E70">
        <w:rPr>
          <w:rFonts w:asciiTheme="minorHAnsi" w:hAnsiTheme="minorHAnsi" w:cstheme="minorHAnsi"/>
          <w:lang w:val="en-US"/>
        </w:rPr>
        <w:t xml:space="preserve">must </w:t>
      </w:r>
      <w:r w:rsidR="0058442B">
        <w:rPr>
          <w:rFonts w:asciiTheme="minorHAnsi" w:hAnsiTheme="minorHAnsi" w:cstheme="minorHAnsi"/>
          <w:lang w:val="en-US"/>
        </w:rPr>
        <w:t xml:space="preserve">be a good communicator and </w:t>
      </w:r>
      <w:r w:rsidRPr="00754E70">
        <w:rPr>
          <w:rFonts w:asciiTheme="minorHAnsi" w:hAnsiTheme="minorHAnsi" w:cstheme="minorHAnsi"/>
          <w:lang w:val="en-US"/>
        </w:rPr>
        <w:t>is responsible for:</w:t>
      </w:r>
    </w:p>
    <w:p w14:paraId="5242D2EB" w14:textId="77777777" w:rsidR="00D807B1" w:rsidRPr="0040362C" w:rsidRDefault="00D807B1"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Overall site activities; applying project methodology and enforcing project construction standards; organizing field staff and ensuring they perform as required; and supervising Contractors and ensuring they perform as required</w:t>
      </w:r>
    </w:p>
    <w:p w14:paraId="68A271C3" w14:textId="56739224" w:rsidR="005A1B1B" w:rsidRPr="0040362C" w:rsidRDefault="005A1B1B"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 xml:space="preserve">Assisting the PM </w:t>
      </w:r>
      <w:r w:rsidR="00C21EF6" w:rsidRPr="0040362C">
        <w:rPr>
          <w:rFonts w:asciiTheme="minorHAnsi" w:hAnsiTheme="minorHAnsi" w:cstheme="minorHAnsi"/>
          <w:lang w:val="en-US"/>
        </w:rPr>
        <w:t xml:space="preserve">and the </w:t>
      </w:r>
      <w:r w:rsidR="008241C8">
        <w:rPr>
          <w:rFonts w:asciiTheme="minorHAnsi" w:hAnsiTheme="minorHAnsi" w:cstheme="minorHAnsi"/>
          <w:lang w:val="en-US"/>
        </w:rPr>
        <w:t>Subc</w:t>
      </w:r>
      <w:r w:rsidR="00C21EF6" w:rsidRPr="0040362C">
        <w:rPr>
          <w:rFonts w:asciiTheme="minorHAnsi" w:hAnsiTheme="minorHAnsi" w:cstheme="minorHAnsi"/>
          <w:lang w:val="en-US"/>
        </w:rPr>
        <w:t xml:space="preserve">ontractors </w:t>
      </w:r>
      <w:r w:rsidRPr="0040362C">
        <w:rPr>
          <w:rFonts w:asciiTheme="minorHAnsi" w:hAnsiTheme="minorHAnsi" w:cstheme="minorHAnsi"/>
          <w:lang w:val="en-US"/>
        </w:rPr>
        <w:t>in the creation and execution of work plans including revisions to these plans as necessary.</w:t>
      </w:r>
    </w:p>
    <w:p w14:paraId="3AF3315D" w14:textId="77777777" w:rsidR="005A1B1B" w:rsidRPr="0040362C" w:rsidRDefault="005A1B1B"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lastRenderedPageBreak/>
        <w:t>Assisting the PM in supervision of Contractors’ work quality.</w:t>
      </w:r>
    </w:p>
    <w:p w14:paraId="1EB9895D" w14:textId="77777777" w:rsidR="005475BE" w:rsidRPr="0040362C" w:rsidRDefault="005475BE"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Working</w:t>
      </w:r>
      <w:r w:rsidR="004B57A6" w:rsidRPr="0040362C">
        <w:rPr>
          <w:rFonts w:asciiTheme="minorHAnsi" w:hAnsiTheme="minorHAnsi" w:cstheme="minorHAnsi"/>
          <w:lang w:val="en-US"/>
        </w:rPr>
        <w:t xml:space="preserve"> closely</w:t>
      </w:r>
      <w:r w:rsidRPr="0040362C">
        <w:rPr>
          <w:rFonts w:asciiTheme="minorHAnsi" w:hAnsiTheme="minorHAnsi" w:cstheme="minorHAnsi"/>
          <w:lang w:val="en-US"/>
        </w:rPr>
        <w:t xml:space="preserve"> with</w:t>
      </w:r>
      <w:r w:rsidR="000030FE" w:rsidRPr="0040362C">
        <w:rPr>
          <w:rFonts w:asciiTheme="minorHAnsi" w:hAnsiTheme="minorHAnsi" w:cstheme="minorHAnsi"/>
          <w:lang w:val="en-US"/>
        </w:rPr>
        <w:t xml:space="preserve"> and support</w:t>
      </w:r>
      <w:r w:rsidRPr="0040362C">
        <w:rPr>
          <w:rFonts w:asciiTheme="minorHAnsi" w:hAnsiTheme="minorHAnsi" w:cstheme="minorHAnsi"/>
          <w:lang w:val="en-US"/>
        </w:rPr>
        <w:t xml:space="preserve"> the </w:t>
      </w:r>
      <w:r w:rsidR="004B57A6" w:rsidRPr="0040362C">
        <w:rPr>
          <w:rFonts w:asciiTheme="minorHAnsi" w:hAnsiTheme="minorHAnsi" w:cstheme="minorHAnsi"/>
          <w:lang w:val="en-US"/>
        </w:rPr>
        <w:t>Contractor</w:t>
      </w:r>
      <w:r w:rsidRPr="0040362C">
        <w:rPr>
          <w:rFonts w:asciiTheme="minorHAnsi" w:hAnsiTheme="minorHAnsi" w:cstheme="minorHAnsi"/>
          <w:lang w:val="en-US"/>
        </w:rPr>
        <w:t xml:space="preserve"> to identify potential </w:t>
      </w:r>
      <w:r w:rsidR="004B57A6" w:rsidRPr="0040362C">
        <w:rPr>
          <w:rFonts w:asciiTheme="minorHAnsi" w:hAnsiTheme="minorHAnsi" w:cstheme="minorHAnsi"/>
          <w:lang w:val="en-US"/>
        </w:rPr>
        <w:t>risks</w:t>
      </w:r>
      <w:r w:rsidR="000030FE" w:rsidRPr="0040362C">
        <w:rPr>
          <w:rFonts w:asciiTheme="minorHAnsi" w:hAnsiTheme="minorHAnsi" w:cstheme="minorHAnsi"/>
          <w:lang w:val="en-US"/>
        </w:rPr>
        <w:t>/</w:t>
      </w:r>
      <w:r w:rsidR="004B57A6" w:rsidRPr="0040362C">
        <w:rPr>
          <w:rFonts w:asciiTheme="minorHAnsi" w:hAnsiTheme="minorHAnsi" w:cstheme="minorHAnsi"/>
          <w:lang w:val="en-US"/>
        </w:rPr>
        <w:t>opportunities,</w:t>
      </w:r>
      <w:r w:rsidR="000030FE" w:rsidRPr="0040362C">
        <w:rPr>
          <w:rFonts w:asciiTheme="minorHAnsi" w:hAnsiTheme="minorHAnsi" w:cstheme="minorHAnsi"/>
          <w:lang w:val="en-US"/>
        </w:rPr>
        <w:t xml:space="preserve"> discuss </w:t>
      </w:r>
      <w:r w:rsidR="004B57A6" w:rsidRPr="0040362C">
        <w:rPr>
          <w:rFonts w:asciiTheme="minorHAnsi" w:hAnsiTheme="minorHAnsi" w:cstheme="minorHAnsi"/>
          <w:lang w:val="en-US"/>
        </w:rPr>
        <w:t>necessary changes</w:t>
      </w:r>
      <w:r w:rsidR="000030FE" w:rsidRPr="0040362C">
        <w:rPr>
          <w:rFonts w:asciiTheme="minorHAnsi" w:hAnsiTheme="minorHAnsi" w:cstheme="minorHAnsi"/>
          <w:lang w:val="en-US"/>
        </w:rPr>
        <w:t xml:space="preserve">, and conduct the inspections. </w:t>
      </w:r>
    </w:p>
    <w:p w14:paraId="4ED780B0" w14:textId="77777777" w:rsidR="005475BE" w:rsidRPr="0040362C" w:rsidRDefault="005475BE"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Scheduling</w:t>
      </w:r>
      <w:r w:rsidR="002B1B0C" w:rsidRPr="0040362C">
        <w:rPr>
          <w:rFonts w:asciiTheme="minorHAnsi" w:hAnsiTheme="minorHAnsi" w:cstheme="minorHAnsi"/>
          <w:lang w:val="en-US"/>
        </w:rPr>
        <w:t xml:space="preserve"> and monitoring</w:t>
      </w:r>
      <w:r w:rsidRPr="0040362C">
        <w:rPr>
          <w:rFonts w:asciiTheme="minorHAnsi" w:hAnsiTheme="minorHAnsi" w:cstheme="minorHAnsi"/>
          <w:lang w:val="en-US"/>
        </w:rPr>
        <w:t xml:space="preserve"> each workday with appropriately </w:t>
      </w:r>
      <w:r w:rsidR="002B1B0C" w:rsidRPr="0040362C">
        <w:rPr>
          <w:rFonts w:asciiTheme="minorHAnsi" w:hAnsiTheme="minorHAnsi" w:cstheme="minorHAnsi"/>
          <w:lang w:val="en-US"/>
        </w:rPr>
        <w:t>resources</w:t>
      </w:r>
      <w:r w:rsidRPr="0040362C">
        <w:rPr>
          <w:rFonts w:asciiTheme="minorHAnsi" w:hAnsiTheme="minorHAnsi" w:cstheme="minorHAnsi"/>
          <w:lang w:val="en-US"/>
        </w:rPr>
        <w:t>.</w:t>
      </w:r>
    </w:p>
    <w:p w14:paraId="3C70B9DA" w14:textId="77777777" w:rsidR="005475BE" w:rsidRPr="0040362C" w:rsidRDefault="005475BE"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 xml:space="preserve">Serving as the </w:t>
      </w:r>
      <w:r w:rsidR="005A1B1B" w:rsidRPr="0040362C">
        <w:rPr>
          <w:rFonts w:asciiTheme="minorHAnsi" w:hAnsiTheme="minorHAnsi" w:cstheme="minorHAnsi"/>
          <w:lang w:val="en-US"/>
        </w:rPr>
        <w:t xml:space="preserve">representative of and </w:t>
      </w:r>
      <w:r w:rsidRPr="0040362C">
        <w:rPr>
          <w:rFonts w:asciiTheme="minorHAnsi" w:hAnsiTheme="minorHAnsi" w:cstheme="minorHAnsi"/>
          <w:lang w:val="en-US"/>
        </w:rPr>
        <w:t xml:space="preserve">primary contact with the </w:t>
      </w:r>
      <w:r w:rsidR="005A1B1B" w:rsidRPr="0040362C">
        <w:rPr>
          <w:rFonts w:asciiTheme="minorHAnsi" w:hAnsiTheme="minorHAnsi" w:cstheme="minorHAnsi"/>
          <w:lang w:val="en-US"/>
        </w:rPr>
        <w:t>PM</w:t>
      </w:r>
      <w:r w:rsidRPr="0040362C">
        <w:rPr>
          <w:rFonts w:asciiTheme="minorHAnsi" w:hAnsiTheme="minorHAnsi" w:cstheme="minorHAnsi"/>
          <w:lang w:val="en-US"/>
        </w:rPr>
        <w:t>.</w:t>
      </w:r>
    </w:p>
    <w:p w14:paraId="4B96B8D6" w14:textId="77777777" w:rsidR="005475BE" w:rsidRPr="0040362C" w:rsidRDefault="005475BE"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 xml:space="preserve">Attending </w:t>
      </w:r>
      <w:r w:rsidR="005A1B1B" w:rsidRPr="0040362C">
        <w:rPr>
          <w:rFonts w:asciiTheme="minorHAnsi" w:hAnsiTheme="minorHAnsi" w:cstheme="minorHAnsi"/>
          <w:lang w:val="en-US"/>
        </w:rPr>
        <w:t>review</w:t>
      </w:r>
      <w:r w:rsidRPr="0040362C">
        <w:rPr>
          <w:rFonts w:asciiTheme="minorHAnsi" w:hAnsiTheme="minorHAnsi" w:cstheme="minorHAnsi"/>
          <w:lang w:val="en-US"/>
        </w:rPr>
        <w:t xml:space="preserve"> meetings.</w:t>
      </w:r>
    </w:p>
    <w:p w14:paraId="703DBF02" w14:textId="77777777" w:rsidR="005475BE" w:rsidRPr="0040362C" w:rsidRDefault="005475BE"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Maintaining site log</w:t>
      </w:r>
      <w:r w:rsidR="005A1B1B" w:rsidRPr="0040362C">
        <w:rPr>
          <w:rFonts w:asciiTheme="minorHAnsi" w:hAnsiTheme="minorHAnsi" w:cstheme="minorHAnsi"/>
          <w:lang w:val="en-US"/>
        </w:rPr>
        <w:t>s and other documents in jobsite</w:t>
      </w:r>
      <w:r w:rsidRPr="0040362C">
        <w:rPr>
          <w:rFonts w:asciiTheme="minorHAnsi" w:hAnsiTheme="minorHAnsi" w:cstheme="minorHAnsi"/>
          <w:lang w:val="en-US"/>
        </w:rPr>
        <w:t>.</w:t>
      </w:r>
      <w:r w:rsidR="005A1B1B" w:rsidRPr="0040362C">
        <w:rPr>
          <w:rFonts w:asciiTheme="minorHAnsi" w:hAnsiTheme="minorHAnsi" w:cstheme="minorHAnsi"/>
          <w:lang w:val="en-US"/>
        </w:rPr>
        <w:t xml:space="preserve"> </w:t>
      </w:r>
    </w:p>
    <w:p w14:paraId="0BD5A4B1" w14:textId="20C553B2" w:rsidR="005475BE" w:rsidRDefault="005475BE" w:rsidP="009E3EB3">
      <w:pPr>
        <w:pStyle w:val="ListParagraph"/>
        <w:numPr>
          <w:ilvl w:val="1"/>
          <w:numId w:val="1"/>
        </w:numPr>
        <w:spacing w:line="360" w:lineRule="auto"/>
        <w:jc w:val="both"/>
        <w:rPr>
          <w:rFonts w:asciiTheme="minorHAnsi" w:hAnsiTheme="minorHAnsi" w:cstheme="minorHAnsi"/>
          <w:lang w:val="en-US"/>
        </w:rPr>
      </w:pPr>
      <w:r w:rsidRPr="0040362C">
        <w:rPr>
          <w:rFonts w:asciiTheme="minorHAnsi" w:hAnsiTheme="minorHAnsi" w:cstheme="minorHAnsi"/>
          <w:lang w:val="en-US"/>
        </w:rPr>
        <w:t>Ensuring the</w:t>
      </w:r>
      <w:r w:rsidR="005A1B1B" w:rsidRPr="0040362C">
        <w:rPr>
          <w:rFonts w:asciiTheme="minorHAnsi" w:hAnsiTheme="minorHAnsi" w:cstheme="minorHAnsi"/>
          <w:lang w:val="en-US"/>
        </w:rPr>
        <w:t xml:space="preserve"> jobsite safety</w:t>
      </w:r>
      <w:r w:rsidRPr="0040362C">
        <w:rPr>
          <w:rFonts w:asciiTheme="minorHAnsi" w:hAnsiTheme="minorHAnsi" w:cstheme="minorHAnsi"/>
          <w:lang w:val="en-US"/>
        </w:rPr>
        <w:t xml:space="preserve"> and ensuring that safety practices are followed.</w:t>
      </w:r>
    </w:p>
    <w:p w14:paraId="4D289201" w14:textId="4142AB4A" w:rsidR="009A7054" w:rsidRPr="0040362C" w:rsidRDefault="007541D1" w:rsidP="009E3EB3">
      <w:pPr>
        <w:pStyle w:val="ListParagraph"/>
        <w:numPr>
          <w:ilvl w:val="1"/>
          <w:numId w:val="1"/>
        </w:numPr>
        <w:spacing w:line="360" w:lineRule="auto"/>
        <w:jc w:val="both"/>
        <w:rPr>
          <w:rFonts w:asciiTheme="minorHAnsi" w:hAnsiTheme="minorHAnsi" w:cstheme="minorHAnsi"/>
          <w:lang w:val="en-US"/>
        </w:rPr>
      </w:pPr>
      <w:r>
        <w:rPr>
          <w:rFonts w:asciiTheme="minorHAnsi" w:hAnsiTheme="minorHAnsi" w:cstheme="minorHAnsi"/>
          <w:lang w:val="en-US"/>
        </w:rPr>
        <w:t>GC</w:t>
      </w:r>
      <w:r w:rsidR="009A7054">
        <w:rPr>
          <w:rFonts w:asciiTheme="minorHAnsi" w:hAnsiTheme="minorHAnsi" w:cstheme="minorHAnsi"/>
          <w:lang w:val="en-US"/>
        </w:rPr>
        <w:t>’s Site Supervisor must monitor all the pouring and curing activities to eliminate any costly errors in the forming, pouring, and curing of the concrete in any stage which includes foundation, slabs, or etc.</w:t>
      </w:r>
    </w:p>
    <w:p w14:paraId="1208AA4D" w14:textId="77777777" w:rsidR="002103CD" w:rsidRDefault="002103CD" w:rsidP="002103CD">
      <w:pPr>
        <w:spacing w:line="360" w:lineRule="auto"/>
        <w:jc w:val="both"/>
        <w:rPr>
          <w:rFonts w:asciiTheme="minorHAnsi" w:hAnsiTheme="minorHAnsi" w:cstheme="minorHAnsi"/>
          <w:lang w:val="en-US"/>
        </w:rPr>
      </w:pPr>
      <w:bookmarkStart w:id="9" w:name="_Hlk515898069"/>
    </w:p>
    <w:p w14:paraId="51EDE6FE" w14:textId="29DB0394" w:rsidR="004434E0" w:rsidRPr="002103CD" w:rsidRDefault="00AD5C85" w:rsidP="002103CD">
      <w:pPr>
        <w:pStyle w:val="ListParagraph"/>
        <w:numPr>
          <w:ilvl w:val="0"/>
          <w:numId w:val="12"/>
        </w:numPr>
        <w:spacing w:line="360" w:lineRule="auto"/>
        <w:jc w:val="both"/>
        <w:rPr>
          <w:rFonts w:asciiTheme="minorHAnsi" w:hAnsiTheme="minorHAnsi" w:cstheme="minorHAnsi"/>
          <w:lang w:val="en-US"/>
        </w:rPr>
      </w:pPr>
      <w:r w:rsidRPr="002103CD">
        <w:rPr>
          <w:rFonts w:asciiTheme="minorHAnsi" w:hAnsiTheme="minorHAnsi" w:cstheme="minorHAnsi"/>
          <w:b/>
          <w:lang w:val="en-US"/>
        </w:rPr>
        <w:t xml:space="preserve">The </w:t>
      </w:r>
      <w:r w:rsidR="00F2639A" w:rsidRPr="002103CD">
        <w:rPr>
          <w:rFonts w:asciiTheme="minorHAnsi" w:hAnsiTheme="minorHAnsi" w:cstheme="minorHAnsi"/>
          <w:b/>
          <w:lang w:val="en-US"/>
        </w:rPr>
        <w:t xml:space="preserve">subcontracted team for the </w:t>
      </w:r>
      <w:r w:rsidRPr="002103CD">
        <w:rPr>
          <w:rFonts w:asciiTheme="minorHAnsi" w:hAnsiTheme="minorHAnsi" w:cstheme="minorHAnsi"/>
          <w:b/>
          <w:lang w:val="en-US"/>
        </w:rPr>
        <w:t>concrete pour:</w:t>
      </w:r>
      <w:r w:rsidR="00992CF5" w:rsidRPr="002103CD">
        <w:rPr>
          <w:rFonts w:asciiTheme="minorHAnsi" w:hAnsiTheme="minorHAnsi" w:cstheme="minorHAnsi"/>
          <w:bCs/>
          <w:lang w:val="en-US"/>
        </w:rPr>
        <w:t xml:space="preserve"> </w:t>
      </w:r>
      <w:r w:rsidR="005C3F03" w:rsidRPr="002103CD">
        <w:rPr>
          <w:rFonts w:asciiTheme="minorHAnsi" w:hAnsiTheme="minorHAnsi" w:cstheme="minorHAnsi"/>
          <w:bCs/>
          <w:lang w:val="en-US"/>
        </w:rPr>
        <w:t xml:space="preserve">refers to the company </w:t>
      </w:r>
      <w:r w:rsidR="00992CF5" w:rsidRPr="002103CD">
        <w:rPr>
          <w:rFonts w:asciiTheme="minorHAnsi" w:hAnsiTheme="minorHAnsi" w:cstheme="minorHAnsi"/>
          <w:bCs/>
          <w:lang w:val="en-US"/>
        </w:rPr>
        <w:t>that is bound by contract to</w:t>
      </w:r>
      <w:r w:rsidRPr="002103CD">
        <w:rPr>
          <w:rFonts w:asciiTheme="minorHAnsi" w:hAnsiTheme="minorHAnsi" w:cstheme="minorHAnsi"/>
          <w:bCs/>
          <w:lang w:val="en-US"/>
        </w:rPr>
        <w:t xml:space="preserve"> </w:t>
      </w:r>
      <w:r w:rsidR="007541D1">
        <w:rPr>
          <w:rFonts w:asciiTheme="minorHAnsi" w:hAnsiTheme="minorHAnsi" w:cstheme="minorHAnsi"/>
          <w:bCs/>
          <w:lang w:val="en-US"/>
        </w:rPr>
        <w:t>GC</w:t>
      </w:r>
      <w:r w:rsidRPr="002103CD">
        <w:rPr>
          <w:rFonts w:asciiTheme="minorHAnsi" w:hAnsiTheme="minorHAnsi" w:cstheme="minorHAnsi"/>
          <w:bCs/>
          <w:lang w:val="en-US"/>
        </w:rPr>
        <w:t xml:space="preserve"> for the proper concrete pouring</w:t>
      </w:r>
      <w:r w:rsidR="00992CF5" w:rsidRPr="002103CD">
        <w:rPr>
          <w:rFonts w:asciiTheme="minorHAnsi" w:hAnsiTheme="minorHAnsi" w:cstheme="minorHAnsi"/>
          <w:bCs/>
          <w:lang w:val="en-US"/>
        </w:rPr>
        <w:t xml:space="preserve">. For their scope, </w:t>
      </w:r>
      <w:r w:rsidR="00F36B66" w:rsidRPr="002103CD">
        <w:rPr>
          <w:rFonts w:asciiTheme="minorHAnsi" w:hAnsiTheme="minorHAnsi" w:cstheme="minorHAnsi"/>
          <w:bCs/>
          <w:lang w:val="en-US"/>
        </w:rPr>
        <w:t>t</w:t>
      </w:r>
      <w:r w:rsidR="00F36B66" w:rsidRPr="002103CD">
        <w:rPr>
          <w:rFonts w:asciiTheme="minorHAnsi" w:hAnsiTheme="minorHAnsi" w:cstheme="minorHAnsi"/>
          <w:lang w:val="en-US"/>
        </w:rPr>
        <w:t xml:space="preserve">he Contractor </w:t>
      </w:r>
      <w:r w:rsidR="00992CF5" w:rsidRPr="002103CD">
        <w:rPr>
          <w:rFonts w:asciiTheme="minorHAnsi" w:hAnsiTheme="minorHAnsi" w:cstheme="minorHAnsi"/>
          <w:lang w:val="en-US"/>
        </w:rPr>
        <w:t>is responsible for environmental control, safety controls, and quality control for self-performed work.</w:t>
      </w:r>
      <w:r w:rsidR="00EA14A9" w:rsidRPr="002103CD">
        <w:rPr>
          <w:rFonts w:asciiTheme="minorHAnsi" w:hAnsiTheme="minorHAnsi" w:cstheme="minorHAnsi"/>
          <w:lang w:val="en-US"/>
        </w:rPr>
        <w:t xml:space="preserve"> </w:t>
      </w:r>
      <w:r w:rsidRPr="002103CD">
        <w:rPr>
          <w:rFonts w:asciiTheme="minorHAnsi" w:hAnsiTheme="minorHAnsi" w:cstheme="minorHAnsi"/>
          <w:lang w:val="en-US"/>
        </w:rPr>
        <w:t xml:space="preserve">During the subcontractor review meeting, the project manager must demand a proper concrete pour without any defects particularly in areas that concrete is visible. The required concrete levels </w:t>
      </w:r>
      <w:r w:rsidR="009A7054" w:rsidRPr="002103CD">
        <w:rPr>
          <w:rFonts w:asciiTheme="minorHAnsi" w:hAnsiTheme="minorHAnsi" w:cstheme="minorHAnsi"/>
          <w:lang w:val="en-US"/>
        </w:rPr>
        <w:t xml:space="preserve">on forms </w:t>
      </w:r>
      <w:r w:rsidRPr="002103CD">
        <w:rPr>
          <w:rFonts w:asciiTheme="minorHAnsi" w:hAnsiTheme="minorHAnsi" w:cstheme="minorHAnsi"/>
          <w:lang w:val="en-US"/>
        </w:rPr>
        <w:t xml:space="preserve">shall be indicated, checked, and approved by the </w:t>
      </w:r>
      <w:r w:rsidR="007541D1">
        <w:rPr>
          <w:rFonts w:asciiTheme="minorHAnsi" w:hAnsiTheme="minorHAnsi" w:cstheme="minorHAnsi"/>
          <w:lang w:val="en-US"/>
        </w:rPr>
        <w:t>GC</w:t>
      </w:r>
      <w:r w:rsidRPr="002103CD">
        <w:rPr>
          <w:rFonts w:asciiTheme="minorHAnsi" w:hAnsiTheme="minorHAnsi" w:cstheme="minorHAnsi"/>
          <w:lang w:val="en-US"/>
        </w:rPr>
        <w:t>’s PM prior to the pour</w:t>
      </w:r>
      <w:r w:rsidR="009A7054" w:rsidRPr="002103CD">
        <w:rPr>
          <w:rFonts w:asciiTheme="minorHAnsi" w:hAnsiTheme="minorHAnsi" w:cstheme="minorHAnsi"/>
          <w:lang w:val="en-US"/>
        </w:rPr>
        <w:t>.</w:t>
      </w:r>
      <w:r w:rsidR="00323117" w:rsidRPr="002103CD">
        <w:rPr>
          <w:rFonts w:asciiTheme="minorHAnsi" w:hAnsiTheme="minorHAnsi" w:cstheme="minorHAnsi"/>
          <w:bCs/>
          <w:lang w:val="en-US"/>
        </w:rPr>
        <w:t xml:space="preserve"> </w:t>
      </w:r>
      <w:r w:rsidR="00B33F95" w:rsidRPr="002103CD">
        <w:rPr>
          <w:rFonts w:asciiTheme="minorHAnsi" w:hAnsiTheme="minorHAnsi" w:cstheme="minorHAnsi"/>
          <w:bCs/>
          <w:lang w:val="en-US"/>
        </w:rPr>
        <w:t xml:space="preserve">The </w:t>
      </w:r>
      <w:r w:rsidR="00F36B66" w:rsidRPr="002103CD">
        <w:rPr>
          <w:rFonts w:asciiTheme="minorHAnsi" w:hAnsiTheme="minorHAnsi" w:cstheme="minorHAnsi"/>
          <w:bCs/>
          <w:lang w:val="en-US"/>
        </w:rPr>
        <w:t>C</w:t>
      </w:r>
      <w:r w:rsidR="00B33F95" w:rsidRPr="002103CD">
        <w:rPr>
          <w:rFonts w:asciiTheme="minorHAnsi" w:hAnsiTheme="minorHAnsi" w:cstheme="minorHAnsi"/>
          <w:bCs/>
          <w:lang w:val="en-US"/>
        </w:rPr>
        <w:t>ontractor shall assign a representative who will permanently attend at the job site when the job is being done.</w:t>
      </w:r>
      <w:r w:rsidR="00B33F95" w:rsidRPr="002103CD">
        <w:rPr>
          <w:rFonts w:asciiTheme="minorHAnsi" w:hAnsiTheme="minorHAnsi" w:cstheme="minorHAnsi"/>
          <w:lang w:val="en-US"/>
        </w:rPr>
        <w:t xml:space="preserve"> </w:t>
      </w:r>
      <w:r w:rsidR="00992CF5" w:rsidRPr="002103CD">
        <w:rPr>
          <w:rFonts w:asciiTheme="minorHAnsi" w:hAnsiTheme="minorHAnsi" w:cstheme="minorHAnsi"/>
          <w:lang w:val="en-US"/>
        </w:rPr>
        <w:t>The</w:t>
      </w:r>
      <w:r w:rsidR="00CB5499" w:rsidRPr="002103CD">
        <w:rPr>
          <w:rFonts w:asciiTheme="minorHAnsi" w:hAnsiTheme="minorHAnsi" w:cstheme="minorHAnsi"/>
          <w:lang w:val="en-US"/>
        </w:rPr>
        <w:t xml:space="preserve"> </w:t>
      </w:r>
      <w:r w:rsidR="00992CF5" w:rsidRPr="002103CD">
        <w:rPr>
          <w:rFonts w:asciiTheme="minorHAnsi" w:hAnsiTheme="minorHAnsi" w:cstheme="minorHAnsi"/>
          <w:lang w:val="en-US"/>
        </w:rPr>
        <w:t>Contractor’s site representa</w:t>
      </w:r>
      <w:r w:rsidR="004C105D" w:rsidRPr="002103CD">
        <w:rPr>
          <w:rFonts w:asciiTheme="minorHAnsi" w:hAnsiTheme="minorHAnsi" w:cstheme="minorHAnsi"/>
          <w:lang w:val="en-US"/>
        </w:rPr>
        <w:t xml:space="preserve">tive shall ensure </w:t>
      </w:r>
      <w:r w:rsidR="00992CF5" w:rsidRPr="002103CD">
        <w:rPr>
          <w:rFonts w:asciiTheme="minorHAnsi" w:hAnsiTheme="minorHAnsi" w:cstheme="minorHAnsi"/>
          <w:lang w:val="en-US"/>
        </w:rPr>
        <w:t>follow</w:t>
      </w:r>
      <w:r w:rsidR="00F36B66" w:rsidRPr="002103CD">
        <w:rPr>
          <w:rFonts w:asciiTheme="minorHAnsi" w:hAnsiTheme="minorHAnsi" w:cstheme="minorHAnsi"/>
          <w:lang w:val="en-US"/>
        </w:rPr>
        <w:t>ing</w:t>
      </w:r>
      <w:r w:rsidR="00992CF5" w:rsidRPr="002103CD">
        <w:rPr>
          <w:rFonts w:asciiTheme="minorHAnsi" w:hAnsiTheme="minorHAnsi" w:cstheme="minorHAnsi"/>
          <w:lang w:val="en-US"/>
        </w:rPr>
        <w:t xml:space="preserve"> the guidelines and/or Standard Specifications outline on this work method. </w:t>
      </w:r>
      <w:bookmarkEnd w:id="9"/>
      <w:r w:rsidR="009A7054" w:rsidRPr="00E20B7D">
        <w:rPr>
          <w:rFonts w:asciiTheme="minorHAnsi" w:hAnsiTheme="minorHAnsi" w:cstheme="minorHAnsi"/>
          <w:lang w:val="en-US"/>
        </w:rPr>
        <w:t>Proper vibration treatment is key to neat curing</w:t>
      </w:r>
      <w:r w:rsidR="005C7D9C" w:rsidRPr="00E20B7D">
        <w:rPr>
          <w:rFonts w:asciiTheme="minorHAnsi" w:hAnsiTheme="minorHAnsi" w:cstheme="minorHAnsi"/>
          <w:lang w:val="en-US"/>
        </w:rPr>
        <w:t xml:space="preserve"> and key t</w:t>
      </w:r>
      <w:r w:rsidR="00E20B7D">
        <w:rPr>
          <w:rFonts w:asciiTheme="minorHAnsi" w:hAnsiTheme="minorHAnsi" w:cstheme="minorHAnsi"/>
          <w:lang w:val="en-US"/>
        </w:rPr>
        <w:t xml:space="preserve">o proper </w:t>
      </w:r>
      <w:r w:rsidR="005C7D9C" w:rsidRPr="00E20B7D">
        <w:rPr>
          <w:rFonts w:asciiTheme="minorHAnsi" w:hAnsiTheme="minorHAnsi" w:cstheme="minorHAnsi"/>
          <w:lang w:val="en-US"/>
        </w:rPr>
        <w:t>consolidation of concrete</w:t>
      </w:r>
      <w:r w:rsidR="009A7054" w:rsidRPr="00E20B7D">
        <w:rPr>
          <w:rFonts w:asciiTheme="minorHAnsi" w:hAnsiTheme="minorHAnsi" w:cstheme="minorHAnsi"/>
          <w:lang w:val="en-US"/>
        </w:rPr>
        <w:t>.</w:t>
      </w:r>
      <w:r w:rsidR="00C65271" w:rsidRPr="00E20B7D">
        <w:rPr>
          <w:rFonts w:asciiTheme="minorHAnsi" w:hAnsiTheme="minorHAnsi" w:cstheme="minorHAnsi"/>
          <w:lang w:val="en-US"/>
        </w:rPr>
        <w:t xml:space="preserve"> </w:t>
      </w:r>
    </w:p>
    <w:p w14:paraId="1FD4B4D1" w14:textId="77777777" w:rsidR="004434E0" w:rsidRPr="0040362C" w:rsidRDefault="004434E0" w:rsidP="00577FD8">
      <w:pPr>
        <w:spacing w:line="360" w:lineRule="auto"/>
        <w:jc w:val="both"/>
        <w:rPr>
          <w:rFonts w:asciiTheme="minorHAnsi" w:hAnsiTheme="minorHAnsi" w:cstheme="minorHAnsi"/>
          <w:b/>
          <w:bCs/>
          <w:lang w:val="en-US"/>
        </w:rPr>
      </w:pPr>
    </w:p>
    <w:p w14:paraId="295FD0DC" w14:textId="77777777" w:rsidR="00992CF5" w:rsidRPr="0040362C" w:rsidRDefault="00992CF5" w:rsidP="00D95086">
      <w:pPr>
        <w:pStyle w:val="Heading1"/>
      </w:pPr>
      <w:bookmarkStart w:id="10" w:name="_Toc9190236"/>
      <w:r w:rsidRPr="0040362C">
        <w:t>SAFETY</w:t>
      </w:r>
      <w:r w:rsidR="0009230C" w:rsidRPr="0040362C">
        <w:t xml:space="preserve"> AND ENVIRONMENT</w:t>
      </w:r>
      <w:bookmarkEnd w:id="10"/>
    </w:p>
    <w:p w14:paraId="5BDC3FBE" w14:textId="77777777" w:rsidR="00992CF5" w:rsidRPr="0040362C" w:rsidRDefault="00992CF5" w:rsidP="005C3F03">
      <w:pPr>
        <w:spacing w:line="360" w:lineRule="auto"/>
        <w:ind w:left="720"/>
        <w:jc w:val="both"/>
        <w:rPr>
          <w:rFonts w:asciiTheme="minorHAnsi" w:hAnsiTheme="minorHAnsi" w:cstheme="minorHAnsi"/>
          <w:b/>
          <w:bCs/>
          <w:lang w:val="en-US"/>
        </w:rPr>
      </w:pPr>
    </w:p>
    <w:p w14:paraId="2B86423A" w14:textId="77777777" w:rsidR="00D84666" w:rsidRPr="0040362C" w:rsidRDefault="00992CF5" w:rsidP="009E3EB3">
      <w:pPr>
        <w:pStyle w:val="ListParagraph"/>
        <w:numPr>
          <w:ilvl w:val="1"/>
          <w:numId w:val="8"/>
        </w:numPr>
        <w:spacing w:line="360" w:lineRule="auto"/>
        <w:rPr>
          <w:rFonts w:asciiTheme="minorHAnsi" w:hAnsiTheme="minorHAnsi" w:cstheme="minorHAnsi"/>
          <w:lang w:val="en-US"/>
        </w:rPr>
      </w:pPr>
      <w:r w:rsidRPr="0040362C">
        <w:rPr>
          <w:rFonts w:asciiTheme="minorHAnsi" w:hAnsiTheme="minorHAnsi" w:cstheme="minorHAnsi"/>
          <w:lang w:val="en-US"/>
        </w:rPr>
        <w:t xml:space="preserve">All construction </w:t>
      </w:r>
      <w:r w:rsidR="00D807B1" w:rsidRPr="0040362C">
        <w:rPr>
          <w:rFonts w:asciiTheme="minorHAnsi" w:hAnsiTheme="minorHAnsi" w:cstheme="minorHAnsi"/>
          <w:lang w:val="en-US"/>
        </w:rPr>
        <w:t>activities</w:t>
      </w:r>
      <w:r w:rsidRPr="0040362C">
        <w:rPr>
          <w:rFonts w:asciiTheme="minorHAnsi" w:hAnsiTheme="minorHAnsi" w:cstheme="minorHAnsi"/>
          <w:lang w:val="en-US"/>
        </w:rPr>
        <w:t xml:space="preserve"> and job procedures </w:t>
      </w:r>
      <w:r w:rsidR="00D807B1" w:rsidRPr="0040362C">
        <w:rPr>
          <w:rFonts w:asciiTheme="minorHAnsi" w:hAnsiTheme="minorHAnsi" w:cstheme="minorHAnsi"/>
          <w:lang w:val="en-US"/>
        </w:rPr>
        <w:t>shall</w:t>
      </w:r>
      <w:r w:rsidRPr="0040362C">
        <w:rPr>
          <w:rFonts w:asciiTheme="minorHAnsi" w:hAnsiTheme="minorHAnsi" w:cstheme="minorHAnsi"/>
          <w:lang w:val="en-US"/>
        </w:rPr>
        <w:t xml:space="preserve"> conform to</w:t>
      </w:r>
    </w:p>
    <w:p w14:paraId="58A77B9E" w14:textId="77777777" w:rsidR="00D807B1" w:rsidRPr="0040362C" w:rsidRDefault="00D807B1"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WCB</w:t>
      </w:r>
      <w:r w:rsidR="00992CF5" w:rsidRPr="0040362C">
        <w:rPr>
          <w:rFonts w:asciiTheme="minorHAnsi" w:hAnsiTheme="minorHAnsi" w:cstheme="minorHAnsi"/>
          <w:lang w:val="en-US"/>
        </w:rPr>
        <w:t xml:space="preserve"> Regulation</w:t>
      </w:r>
      <w:r w:rsidRPr="0040362C">
        <w:rPr>
          <w:rFonts w:asciiTheme="minorHAnsi" w:hAnsiTheme="minorHAnsi" w:cstheme="minorHAnsi"/>
          <w:lang w:val="en-US"/>
        </w:rPr>
        <w:t>s and other applicable codes, regulations and acts</w:t>
      </w:r>
    </w:p>
    <w:p w14:paraId="79733003" w14:textId="5C87ACE5" w:rsidR="004434E0" w:rsidRDefault="008363A9" w:rsidP="009E3EB3">
      <w:pPr>
        <w:pStyle w:val="ListParagraph"/>
        <w:numPr>
          <w:ilvl w:val="1"/>
          <w:numId w:val="1"/>
        </w:numPr>
        <w:spacing w:line="360" w:lineRule="auto"/>
        <w:rPr>
          <w:rFonts w:asciiTheme="minorHAnsi" w:hAnsiTheme="minorHAnsi" w:cstheme="minorHAnsi"/>
          <w:lang w:val="en-US"/>
        </w:rPr>
      </w:pPr>
      <w:r>
        <w:rPr>
          <w:rFonts w:asciiTheme="minorHAnsi" w:hAnsiTheme="minorHAnsi" w:cstheme="minorHAnsi"/>
          <w:lang w:val="en-US"/>
        </w:rPr>
        <w:t>Site safety procedures</w:t>
      </w:r>
    </w:p>
    <w:p w14:paraId="5C00A4C8" w14:textId="169C3E96" w:rsidR="004434E0" w:rsidRPr="004434E0" w:rsidRDefault="004434E0" w:rsidP="009E3EB3">
      <w:pPr>
        <w:pStyle w:val="ListParagraph"/>
        <w:numPr>
          <w:ilvl w:val="1"/>
          <w:numId w:val="1"/>
        </w:numPr>
        <w:spacing w:line="360" w:lineRule="auto"/>
        <w:rPr>
          <w:rFonts w:asciiTheme="minorHAnsi" w:hAnsiTheme="minorHAnsi" w:cstheme="minorHAnsi"/>
          <w:lang w:val="en-US"/>
        </w:rPr>
      </w:pPr>
      <w:r>
        <w:rPr>
          <w:rFonts w:asciiTheme="minorHAnsi" w:hAnsiTheme="minorHAnsi" w:cstheme="minorHAnsi"/>
          <w:lang w:val="en-US"/>
        </w:rPr>
        <w:lastRenderedPageBreak/>
        <w:t>Discharged water management (Environmental Protection)</w:t>
      </w:r>
    </w:p>
    <w:p w14:paraId="6FC4A3C4" w14:textId="6B35B102" w:rsidR="0058442B" w:rsidRDefault="006E636C" w:rsidP="009E3EB3">
      <w:pPr>
        <w:pStyle w:val="ListParagraph"/>
        <w:numPr>
          <w:ilvl w:val="1"/>
          <w:numId w:val="1"/>
        </w:numPr>
        <w:spacing w:line="360" w:lineRule="auto"/>
        <w:rPr>
          <w:rFonts w:asciiTheme="minorHAnsi" w:hAnsiTheme="minorHAnsi" w:cstheme="minorHAnsi"/>
          <w:lang w:val="en-US"/>
        </w:rPr>
      </w:pPr>
      <w:r w:rsidRPr="0040362C">
        <w:rPr>
          <w:rFonts w:asciiTheme="minorHAnsi" w:hAnsiTheme="minorHAnsi" w:cstheme="minorHAnsi"/>
          <w:lang w:val="en-US"/>
        </w:rPr>
        <w:t>D</w:t>
      </w:r>
      <w:r w:rsidR="00504498">
        <w:rPr>
          <w:rFonts w:asciiTheme="minorHAnsi" w:hAnsiTheme="minorHAnsi" w:cstheme="minorHAnsi"/>
          <w:lang w:val="en-US"/>
        </w:rPr>
        <w:t>W</w:t>
      </w:r>
      <w:r w:rsidRPr="0040362C">
        <w:rPr>
          <w:rFonts w:asciiTheme="minorHAnsi" w:hAnsiTheme="minorHAnsi" w:cstheme="minorHAnsi"/>
          <w:lang w:val="en-US"/>
        </w:rPr>
        <w:t xml:space="preserve">V </w:t>
      </w:r>
      <w:r w:rsidR="008363A9">
        <w:rPr>
          <w:rFonts w:asciiTheme="minorHAnsi" w:hAnsiTheme="minorHAnsi" w:cstheme="minorHAnsi"/>
          <w:lang w:val="en-US"/>
        </w:rPr>
        <w:t>Bylaws (Noise, Traffic, and Environm</w:t>
      </w:r>
      <w:r w:rsidR="006C6642">
        <w:rPr>
          <w:rFonts w:asciiTheme="minorHAnsi" w:hAnsiTheme="minorHAnsi" w:cstheme="minorHAnsi"/>
          <w:lang w:val="en-US"/>
        </w:rPr>
        <w:t>ent</w:t>
      </w:r>
      <w:r w:rsidR="008363A9">
        <w:rPr>
          <w:rFonts w:asciiTheme="minorHAnsi" w:hAnsiTheme="minorHAnsi" w:cstheme="minorHAnsi"/>
          <w:lang w:val="en-US"/>
        </w:rPr>
        <w:t>al Protection)</w:t>
      </w:r>
    </w:p>
    <w:p w14:paraId="26E71720" w14:textId="77777777" w:rsidR="000B73F1" w:rsidRPr="0040362C" w:rsidRDefault="000B73F1" w:rsidP="009656D1">
      <w:pPr>
        <w:pStyle w:val="ListParagraph"/>
        <w:numPr>
          <w:ilvl w:val="0"/>
          <w:numId w:val="1"/>
        </w:numPr>
        <w:spacing w:line="360" w:lineRule="auto"/>
        <w:jc w:val="both"/>
        <w:rPr>
          <w:rFonts w:asciiTheme="minorHAnsi" w:hAnsiTheme="minorHAnsi" w:cstheme="minorHAnsi"/>
          <w:lang w:val="en-US"/>
        </w:rPr>
      </w:pPr>
      <w:r w:rsidRPr="0040362C">
        <w:rPr>
          <w:rFonts w:asciiTheme="minorHAnsi" w:hAnsiTheme="minorHAnsi" w:cstheme="minorHAnsi"/>
          <w:lang w:val="en-US"/>
        </w:rPr>
        <w:t>All work process shall be fully consistent to D</w:t>
      </w:r>
      <w:r>
        <w:rPr>
          <w:rFonts w:asciiTheme="minorHAnsi" w:hAnsiTheme="minorHAnsi" w:cstheme="minorHAnsi"/>
          <w:lang w:val="en-US"/>
        </w:rPr>
        <w:t>W</w:t>
      </w:r>
      <w:r w:rsidRPr="0040362C">
        <w:rPr>
          <w:rFonts w:asciiTheme="minorHAnsi" w:hAnsiTheme="minorHAnsi" w:cstheme="minorHAnsi"/>
          <w:lang w:val="en-US"/>
        </w:rPr>
        <w:t xml:space="preserve">V Bylaws, and Sediment and erosion control methods may need to be applied to eliminate or reduce the damaging effects of </w:t>
      </w:r>
      <w:r>
        <w:rPr>
          <w:rFonts w:asciiTheme="minorHAnsi" w:hAnsiTheme="minorHAnsi" w:cstheme="minorHAnsi"/>
          <w:lang w:val="en-US"/>
        </w:rPr>
        <w:t>possible concrete wash off during the curing</w:t>
      </w:r>
      <w:r w:rsidRPr="0040362C">
        <w:rPr>
          <w:rFonts w:asciiTheme="minorHAnsi" w:hAnsiTheme="minorHAnsi" w:cstheme="minorHAnsi"/>
        </w:rPr>
        <w:t xml:space="preserve"> </w:t>
      </w:r>
    </w:p>
    <w:p w14:paraId="5D135627" w14:textId="27724FF9" w:rsidR="00504498" w:rsidRPr="006C6642" w:rsidRDefault="00685370" w:rsidP="006C6642">
      <w:pPr>
        <w:spacing w:line="360" w:lineRule="auto"/>
        <w:rPr>
          <w:rFonts w:asciiTheme="minorHAnsi" w:hAnsiTheme="minorHAnsi" w:cstheme="minorHAnsi"/>
          <w:lang w:val="en-US"/>
        </w:rPr>
      </w:pPr>
      <w:r>
        <w:rPr>
          <w:rFonts w:asciiTheme="minorHAnsi" w:hAnsiTheme="minorHAnsi" w:cstheme="minorHAnsi"/>
          <w:lang w:val="en-US"/>
        </w:rPr>
        <w:t>[These next items don’t belong in Safety or environment, may</w:t>
      </w:r>
      <w:r w:rsidR="00D3414C">
        <w:rPr>
          <w:rFonts w:asciiTheme="minorHAnsi" w:hAnsiTheme="minorHAnsi" w:cstheme="minorHAnsi"/>
          <w:lang w:val="en-US"/>
        </w:rPr>
        <w:t>be</w:t>
      </w:r>
      <w:r>
        <w:rPr>
          <w:rFonts w:asciiTheme="minorHAnsi" w:hAnsiTheme="minorHAnsi" w:cstheme="minorHAnsi"/>
          <w:lang w:val="en-US"/>
        </w:rPr>
        <w:t xml:space="preserve"> they are part of preparation.]</w:t>
      </w:r>
    </w:p>
    <w:p w14:paraId="0B2C3FDA" w14:textId="07B064F4" w:rsidR="00D807B1" w:rsidRPr="0040362C" w:rsidRDefault="00504498" w:rsidP="009E3EB3">
      <w:pPr>
        <w:pStyle w:val="ListParagraph"/>
        <w:numPr>
          <w:ilvl w:val="1"/>
          <w:numId w:val="9"/>
        </w:numPr>
        <w:spacing w:line="360" w:lineRule="auto"/>
        <w:jc w:val="both"/>
        <w:rPr>
          <w:rFonts w:asciiTheme="minorHAnsi" w:hAnsiTheme="minorHAnsi" w:cstheme="minorHAnsi"/>
          <w:lang w:val="en-US"/>
        </w:rPr>
      </w:pPr>
      <w:r>
        <w:rPr>
          <w:rFonts w:asciiTheme="minorHAnsi" w:hAnsiTheme="minorHAnsi" w:cstheme="minorHAnsi"/>
          <w:lang w:val="en-US"/>
        </w:rPr>
        <w:t>After the pour completion</w:t>
      </w:r>
      <w:r w:rsidR="00992CF5" w:rsidRPr="0040362C">
        <w:rPr>
          <w:rFonts w:asciiTheme="minorHAnsi" w:hAnsiTheme="minorHAnsi" w:cstheme="minorHAnsi"/>
          <w:lang w:val="en-US"/>
        </w:rPr>
        <w:t xml:space="preserve"> the </w:t>
      </w:r>
      <w:r w:rsidR="00D84666" w:rsidRPr="0040362C">
        <w:rPr>
          <w:rFonts w:asciiTheme="minorHAnsi" w:hAnsiTheme="minorHAnsi" w:cstheme="minorHAnsi"/>
          <w:lang w:val="en-US"/>
        </w:rPr>
        <w:t>Site</w:t>
      </w:r>
      <w:r w:rsidR="00992CF5" w:rsidRPr="0040362C">
        <w:rPr>
          <w:rFonts w:asciiTheme="minorHAnsi" w:hAnsiTheme="minorHAnsi" w:cstheme="minorHAnsi"/>
          <w:lang w:val="en-US"/>
        </w:rPr>
        <w:t xml:space="preserve"> Superintendent </w:t>
      </w:r>
      <w:r>
        <w:rPr>
          <w:rFonts w:asciiTheme="minorHAnsi" w:hAnsiTheme="minorHAnsi" w:cstheme="minorHAnsi"/>
          <w:lang w:val="en-US"/>
        </w:rPr>
        <w:t xml:space="preserve">must </w:t>
      </w:r>
      <w:r w:rsidR="00992CF5" w:rsidRPr="0040362C">
        <w:rPr>
          <w:rFonts w:asciiTheme="minorHAnsi" w:hAnsiTheme="minorHAnsi" w:cstheme="minorHAnsi"/>
          <w:lang w:val="en-US"/>
        </w:rPr>
        <w:t xml:space="preserve">ensure that all </w:t>
      </w:r>
      <w:r w:rsidR="00A07086">
        <w:rPr>
          <w:rFonts w:asciiTheme="minorHAnsi" w:hAnsiTheme="minorHAnsi" w:cstheme="minorHAnsi"/>
          <w:lang w:val="en-US"/>
        </w:rPr>
        <w:t xml:space="preserve">the fresh pours are marked clearly and visibly to avoid any unwanted damage </w:t>
      </w:r>
      <w:r w:rsidR="007C496D">
        <w:rPr>
          <w:rFonts w:asciiTheme="minorHAnsi" w:hAnsiTheme="minorHAnsi" w:cstheme="minorHAnsi"/>
          <w:lang w:val="en-US"/>
        </w:rPr>
        <w:t xml:space="preserve">(foot prints in fresh concrete for example) </w:t>
      </w:r>
      <w:r w:rsidR="00A07086">
        <w:rPr>
          <w:rFonts w:asciiTheme="minorHAnsi" w:hAnsiTheme="minorHAnsi" w:cstheme="minorHAnsi"/>
          <w:lang w:val="en-US"/>
        </w:rPr>
        <w:t>to the pour.</w:t>
      </w:r>
    </w:p>
    <w:p w14:paraId="245BD7AE" w14:textId="5BEB7C2B" w:rsidR="000A4684" w:rsidRDefault="00A07086" w:rsidP="009E3EB3">
      <w:pPr>
        <w:pStyle w:val="ListParagraph"/>
        <w:numPr>
          <w:ilvl w:val="1"/>
          <w:numId w:val="9"/>
        </w:numPr>
        <w:spacing w:line="360" w:lineRule="auto"/>
        <w:jc w:val="both"/>
        <w:rPr>
          <w:rFonts w:asciiTheme="minorHAnsi" w:hAnsiTheme="minorHAnsi" w:cstheme="minorHAnsi"/>
          <w:lang w:val="en-US"/>
        </w:rPr>
      </w:pPr>
      <w:r>
        <w:rPr>
          <w:rFonts w:asciiTheme="minorHAnsi" w:hAnsiTheme="minorHAnsi" w:cstheme="minorHAnsi"/>
          <w:lang w:val="en-US"/>
        </w:rPr>
        <w:t>If rain was in forecast all the poured concrete sections shall be covered by polyethylene sheets</w:t>
      </w:r>
      <w:r w:rsidR="00F20EF1">
        <w:rPr>
          <w:rFonts w:asciiTheme="minorHAnsi" w:hAnsiTheme="minorHAnsi" w:cstheme="minorHAnsi"/>
          <w:lang w:val="en-US"/>
        </w:rPr>
        <w:t xml:space="preserve"> to significantly reduce concrete </w:t>
      </w:r>
      <w:r w:rsidR="00504498">
        <w:rPr>
          <w:rFonts w:asciiTheme="minorHAnsi" w:hAnsiTheme="minorHAnsi" w:cstheme="minorHAnsi"/>
          <w:lang w:val="en-US"/>
        </w:rPr>
        <w:t>wash off water while help the curing process.</w:t>
      </w:r>
      <w:r>
        <w:rPr>
          <w:rFonts w:asciiTheme="minorHAnsi" w:hAnsiTheme="minorHAnsi" w:cstheme="minorHAnsi"/>
          <w:lang w:val="en-US"/>
        </w:rPr>
        <w:t xml:space="preserve"> </w:t>
      </w:r>
    </w:p>
    <w:p w14:paraId="4021F5A1" w14:textId="739E42CA" w:rsidR="00A07086" w:rsidRDefault="00A07086" w:rsidP="000A4684">
      <w:pPr>
        <w:pStyle w:val="ListParagraph"/>
        <w:spacing w:line="360" w:lineRule="auto"/>
        <w:ind w:left="792"/>
        <w:jc w:val="both"/>
        <w:rPr>
          <w:rFonts w:asciiTheme="minorHAnsi" w:hAnsiTheme="minorHAnsi" w:cstheme="minorHAnsi"/>
          <w:lang w:val="en-US"/>
        </w:rPr>
      </w:pPr>
      <w:r w:rsidRPr="000A4684">
        <w:rPr>
          <w:rFonts w:asciiTheme="minorHAnsi" w:hAnsiTheme="minorHAnsi" w:cstheme="minorHAnsi"/>
          <w:b/>
          <w:lang w:val="en-US"/>
        </w:rPr>
        <w:t>Note:</w:t>
      </w:r>
      <w:r w:rsidR="000A4684" w:rsidRPr="000A4684">
        <w:rPr>
          <w:rFonts w:asciiTheme="minorHAnsi" w:hAnsiTheme="minorHAnsi" w:cstheme="minorHAnsi"/>
          <w:lang w:val="en-US"/>
        </w:rPr>
        <w:t xml:space="preserve"> </w:t>
      </w:r>
      <w:r w:rsidR="007541D1">
        <w:rPr>
          <w:rFonts w:asciiTheme="minorHAnsi" w:hAnsiTheme="minorHAnsi" w:cstheme="minorHAnsi"/>
          <w:lang w:val="en-US"/>
        </w:rPr>
        <w:t>GC</w:t>
      </w:r>
      <w:r w:rsidRPr="000A4684">
        <w:rPr>
          <w:rFonts w:asciiTheme="minorHAnsi" w:hAnsiTheme="minorHAnsi" w:cstheme="minorHAnsi"/>
          <w:lang w:val="en-US"/>
        </w:rPr>
        <w:t xml:space="preserve"> does not pour concrete during the Vancouver winters</w:t>
      </w:r>
      <w:r w:rsidR="000A4684">
        <w:rPr>
          <w:rFonts w:asciiTheme="minorHAnsi" w:hAnsiTheme="minorHAnsi" w:cstheme="minorHAnsi"/>
          <w:lang w:val="en-US"/>
        </w:rPr>
        <w:t xml:space="preserve"> to eliminate risks of bad or inconsistent concrete curing. </w:t>
      </w:r>
      <w:r w:rsidR="00F2639A">
        <w:rPr>
          <w:rFonts w:asciiTheme="minorHAnsi" w:hAnsiTheme="minorHAnsi" w:cstheme="minorHAnsi"/>
          <w:lang w:val="en-US"/>
        </w:rPr>
        <w:t xml:space="preserve">Unless, it is required </w:t>
      </w:r>
      <w:r w:rsidR="000A4684">
        <w:rPr>
          <w:rFonts w:asciiTheme="minorHAnsi" w:hAnsiTheme="minorHAnsi" w:cstheme="minorHAnsi"/>
          <w:lang w:val="en-US"/>
        </w:rPr>
        <w:t>by the CE</w:t>
      </w:r>
      <w:r w:rsidR="00F2639A">
        <w:rPr>
          <w:rFonts w:asciiTheme="minorHAnsi" w:hAnsiTheme="minorHAnsi" w:cstheme="minorHAnsi"/>
          <w:lang w:val="en-US"/>
        </w:rPr>
        <w:t xml:space="preserve">O; in which case </w:t>
      </w:r>
      <w:r w:rsidR="007C496D">
        <w:rPr>
          <w:rFonts w:asciiTheme="minorHAnsi" w:hAnsiTheme="minorHAnsi" w:cstheme="minorHAnsi"/>
          <w:lang w:val="en-US"/>
        </w:rPr>
        <w:t xml:space="preserve">insulated </w:t>
      </w:r>
      <w:r w:rsidR="00F2639A">
        <w:rPr>
          <w:rFonts w:asciiTheme="minorHAnsi" w:hAnsiTheme="minorHAnsi" w:cstheme="minorHAnsi"/>
          <w:lang w:val="en-US"/>
        </w:rPr>
        <w:t>blankets will be used to ensure the proper temperature concrete curing.</w:t>
      </w:r>
    </w:p>
    <w:p w14:paraId="2631712E" w14:textId="77777777" w:rsidR="000A4684" w:rsidRPr="000A4684" w:rsidRDefault="000A4684" w:rsidP="000A4684">
      <w:pPr>
        <w:pStyle w:val="ListParagraph"/>
        <w:spacing w:line="360" w:lineRule="auto"/>
        <w:ind w:left="792"/>
        <w:jc w:val="both"/>
        <w:rPr>
          <w:rFonts w:asciiTheme="minorHAnsi" w:hAnsiTheme="minorHAnsi" w:cstheme="minorHAnsi"/>
          <w:lang w:val="en-US"/>
        </w:rPr>
      </w:pPr>
    </w:p>
    <w:p w14:paraId="63A2ABF8" w14:textId="284491EE" w:rsidR="00A07086" w:rsidRDefault="00A07086" w:rsidP="009E3EB3">
      <w:pPr>
        <w:pStyle w:val="ListParagraph"/>
        <w:numPr>
          <w:ilvl w:val="1"/>
          <w:numId w:val="9"/>
        </w:numPr>
        <w:spacing w:line="360" w:lineRule="auto"/>
        <w:jc w:val="both"/>
        <w:rPr>
          <w:rFonts w:asciiTheme="minorHAnsi" w:hAnsiTheme="minorHAnsi" w:cstheme="minorHAnsi"/>
          <w:lang w:val="en-US"/>
        </w:rPr>
      </w:pPr>
      <w:r>
        <w:rPr>
          <w:rFonts w:asciiTheme="minorHAnsi" w:hAnsiTheme="minorHAnsi" w:cstheme="minorHAnsi"/>
          <w:lang w:val="en-US"/>
        </w:rPr>
        <w:t xml:space="preserve">If weather </w:t>
      </w:r>
      <w:r w:rsidR="007C496D">
        <w:rPr>
          <w:rFonts w:asciiTheme="minorHAnsi" w:hAnsiTheme="minorHAnsi" w:cstheme="minorHAnsi"/>
          <w:lang w:val="en-US"/>
        </w:rPr>
        <w:t>is</w:t>
      </w:r>
      <w:r>
        <w:rPr>
          <w:rFonts w:asciiTheme="minorHAnsi" w:hAnsiTheme="minorHAnsi" w:cstheme="minorHAnsi"/>
          <w:lang w:val="en-US"/>
        </w:rPr>
        <w:t xml:space="preserve"> warmer than 25 degrees </w:t>
      </w:r>
      <w:r w:rsidR="007C496D">
        <w:rPr>
          <w:rFonts w:asciiTheme="minorHAnsi" w:hAnsiTheme="minorHAnsi" w:cstheme="minorHAnsi"/>
          <w:lang w:val="en-US"/>
        </w:rPr>
        <w:t xml:space="preserve">C </w:t>
      </w:r>
      <w:r>
        <w:rPr>
          <w:rFonts w:asciiTheme="minorHAnsi" w:hAnsiTheme="minorHAnsi" w:cstheme="minorHAnsi"/>
          <w:lang w:val="en-US"/>
        </w:rPr>
        <w:t>and</w:t>
      </w:r>
      <w:ins w:id="11" w:author="Jim Turnham" w:date="2019-08-01T10:03:00Z">
        <w:r w:rsidR="00F06CCB">
          <w:rPr>
            <w:rFonts w:asciiTheme="minorHAnsi" w:hAnsiTheme="minorHAnsi" w:cstheme="minorHAnsi"/>
            <w:lang w:val="en-US"/>
          </w:rPr>
          <w:t xml:space="preserve"> </w:t>
        </w:r>
      </w:ins>
      <w:r w:rsidR="007C496D">
        <w:rPr>
          <w:rFonts w:asciiTheme="minorHAnsi" w:hAnsiTheme="minorHAnsi" w:cstheme="minorHAnsi"/>
          <w:lang w:val="en-US"/>
        </w:rPr>
        <w:t>with low humidity or with wind</w:t>
      </w:r>
      <w:r>
        <w:rPr>
          <w:rFonts w:asciiTheme="minorHAnsi" w:hAnsiTheme="minorHAnsi" w:cstheme="minorHAnsi"/>
          <w:lang w:val="en-US"/>
        </w:rPr>
        <w:t xml:space="preserve">, </w:t>
      </w:r>
      <w:r w:rsidR="007C496D">
        <w:rPr>
          <w:rFonts w:asciiTheme="minorHAnsi" w:hAnsiTheme="minorHAnsi" w:cstheme="minorHAnsi"/>
          <w:lang w:val="en-US"/>
        </w:rPr>
        <w:t xml:space="preserve">the drying effects will commence even prior to concrete setting as the surface water will begin to evaporate.  </w:t>
      </w:r>
      <w:r w:rsidR="001D4BC5" w:rsidRPr="00F06CCB">
        <w:rPr>
          <w:rFonts w:asciiTheme="minorHAnsi" w:hAnsiTheme="minorHAnsi" w:cstheme="minorHAnsi"/>
          <w:highlight w:val="yellow"/>
          <w:lang w:val="en-US"/>
          <w:rPrChange w:id="12" w:author="Jim Turnham" w:date="2019-08-01T10:04:00Z">
            <w:rPr>
              <w:rFonts w:asciiTheme="minorHAnsi" w:hAnsiTheme="minorHAnsi" w:cstheme="minorHAnsi"/>
              <w:lang w:val="en-US"/>
            </w:rPr>
          </w:rPrChange>
        </w:rPr>
        <w:t>In such conditions “fogging” of the concrete surface by means of a pressure washer with the wand pointed into the air creating a mist is recommended.  [Sprinkling of the concrete surface with water from a normal water-hose hand sprinkler during finishing will deliver too much water and will weaken the concrete surface.]</w:t>
      </w:r>
      <w:r w:rsidR="001D4BC5">
        <w:rPr>
          <w:rFonts w:asciiTheme="minorHAnsi" w:hAnsiTheme="minorHAnsi" w:cstheme="minorHAnsi"/>
          <w:lang w:val="en-US"/>
        </w:rPr>
        <w:t xml:space="preserve">  C</w:t>
      </w:r>
      <w:r>
        <w:rPr>
          <w:rFonts w:asciiTheme="minorHAnsi" w:hAnsiTheme="minorHAnsi" w:cstheme="minorHAnsi"/>
          <w:lang w:val="en-US"/>
        </w:rPr>
        <w:t>uring</w:t>
      </w:r>
      <w:r w:rsidR="001D4BC5">
        <w:rPr>
          <w:rFonts w:asciiTheme="minorHAnsi" w:hAnsiTheme="minorHAnsi" w:cstheme="minorHAnsi"/>
          <w:lang w:val="en-US"/>
        </w:rPr>
        <w:t xml:space="preserve"> should</w:t>
      </w:r>
      <w:r>
        <w:rPr>
          <w:rFonts w:asciiTheme="minorHAnsi" w:hAnsiTheme="minorHAnsi" w:cstheme="minorHAnsi"/>
          <w:lang w:val="en-US"/>
        </w:rPr>
        <w:t xml:space="preserve"> start </w:t>
      </w:r>
      <w:r w:rsidR="001D4BC5">
        <w:rPr>
          <w:rFonts w:asciiTheme="minorHAnsi" w:hAnsiTheme="minorHAnsi" w:cstheme="minorHAnsi"/>
          <w:lang w:val="en-US"/>
        </w:rPr>
        <w:t xml:space="preserve">as soon as the bleed water is </w:t>
      </w:r>
      <w:r w:rsidR="000B73F1">
        <w:rPr>
          <w:rFonts w:asciiTheme="minorHAnsi" w:hAnsiTheme="minorHAnsi" w:cstheme="minorHAnsi"/>
          <w:lang w:val="en-US"/>
        </w:rPr>
        <w:t>absorbed or evaporated [perhaps 30 – 60 minutes in hot windy conditions and as soon as the finishing is completed and the poly will not leave an imprint.</w:t>
      </w:r>
    </w:p>
    <w:p w14:paraId="7E21F05F" w14:textId="0C83D715" w:rsidR="00F63F05" w:rsidRPr="00F63F05" w:rsidRDefault="00F63F05" w:rsidP="00F63F05">
      <w:pPr>
        <w:pStyle w:val="ListParagraph"/>
        <w:spacing w:line="360" w:lineRule="auto"/>
        <w:ind w:left="792"/>
        <w:jc w:val="both"/>
        <w:rPr>
          <w:rFonts w:asciiTheme="minorHAnsi" w:hAnsiTheme="minorHAnsi" w:cstheme="minorHAnsi"/>
          <w:b/>
          <w:color w:val="FF0000"/>
          <w:lang w:val="en-US"/>
        </w:rPr>
      </w:pPr>
      <w:r>
        <w:rPr>
          <w:rFonts w:asciiTheme="minorHAnsi" w:hAnsiTheme="minorHAnsi" w:cstheme="minorHAnsi"/>
          <w:b/>
          <w:color w:val="FF0000"/>
          <w:lang w:val="en-US"/>
        </w:rPr>
        <w:t>“</w:t>
      </w:r>
      <w:r w:rsidRPr="00F63F05">
        <w:rPr>
          <w:rFonts w:asciiTheme="minorHAnsi" w:hAnsiTheme="minorHAnsi" w:cstheme="minorHAnsi"/>
          <w:b/>
          <w:color w:val="FF0000"/>
          <w:lang w:val="en-US"/>
        </w:rPr>
        <w:t>If it dries then it dies.</w:t>
      </w:r>
      <w:r>
        <w:rPr>
          <w:rFonts w:asciiTheme="minorHAnsi" w:hAnsiTheme="minorHAnsi" w:cstheme="minorHAnsi"/>
          <w:b/>
          <w:color w:val="FF0000"/>
          <w:lang w:val="en-US"/>
        </w:rPr>
        <w:t xml:space="preserve">”, </w:t>
      </w:r>
      <w:r w:rsidRPr="00F63F05">
        <w:rPr>
          <w:rFonts w:asciiTheme="minorHAnsi" w:hAnsiTheme="minorHAnsi" w:cstheme="minorHAnsi"/>
          <w:color w:val="000000" w:themeColor="text1"/>
          <w:lang w:val="en-US"/>
        </w:rPr>
        <w:t>David Suchorski (Former chairman of ACI )</w:t>
      </w:r>
    </w:p>
    <w:p w14:paraId="114D99AF" w14:textId="77777777" w:rsidR="00EF4C93" w:rsidRPr="0040362C" w:rsidRDefault="00EF4C93" w:rsidP="00577FD8">
      <w:pPr>
        <w:spacing w:line="360" w:lineRule="auto"/>
        <w:jc w:val="both"/>
        <w:rPr>
          <w:rFonts w:asciiTheme="minorHAnsi" w:hAnsiTheme="minorHAnsi" w:cstheme="minorHAnsi"/>
          <w:lang w:val="en-US"/>
        </w:rPr>
      </w:pPr>
    </w:p>
    <w:p w14:paraId="690D8605" w14:textId="77777777" w:rsidR="00D26470" w:rsidRPr="00D95086" w:rsidRDefault="00D26470" w:rsidP="00D95086">
      <w:pPr>
        <w:pStyle w:val="Heading1"/>
      </w:pPr>
      <w:bookmarkStart w:id="13" w:name="_Toc9190237"/>
      <w:r w:rsidRPr="00D95086">
        <w:t>SUBMITTAL</w:t>
      </w:r>
      <w:r w:rsidR="00DF4E1E" w:rsidRPr="00D95086">
        <w:t>S</w:t>
      </w:r>
      <w:bookmarkEnd w:id="13"/>
    </w:p>
    <w:p w14:paraId="46DB578A" w14:textId="77777777" w:rsidR="002C0FFA" w:rsidRPr="0040362C" w:rsidRDefault="002C0FFA" w:rsidP="002C0FFA">
      <w:pPr>
        <w:spacing w:after="240" w:line="360" w:lineRule="auto"/>
        <w:contextualSpacing/>
        <w:rPr>
          <w:rFonts w:asciiTheme="minorHAnsi" w:hAnsiTheme="minorHAnsi" w:cstheme="minorHAnsi"/>
          <w:lang w:val="en-US"/>
        </w:rPr>
      </w:pPr>
    </w:p>
    <w:p w14:paraId="04B55AA7" w14:textId="41D03258" w:rsidR="00D727F3" w:rsidRDefault="00D727F3" w:rsidP="00D727F3">
      <w:pPr>
        <w:spacing w:after="240" w:line="360" w:lineRule="auto"/>
        <w:contextualSpacing/>
        <w:rPr>
          <w:rFonts w:asciiTheme="minorHAnsi" w:hAnsiTheme="minorHAnsi" w:cstheme="minorHAnsi"/>
          <w:lang w:val="en-US"/>
        </w:rPr>
      </w:pPr>
      <w:r>
        <w:rPr>
          <w:rFonts w:asciiTheme="minorHAnsi" w:hAnsiTheme="minorHAnsi" w:cstheme="minorHAnsi"/>
          <w:lang w:val="en-US"/>
        </w:rPr>
        <w:lastRenderedPageBreak/>
        <w:t xml:space="preserve">The curing process is performed by </w:t>
      </w:r>
      <w:r w:rsidR="007541D1">
        <w:rPr>
          <w:rFonts w:asciiTheme="minorHAnsi" w:hAnsiTheme="minorHAnsi" w:cstheme="minorHAnsi"/>
          <w:lang w:val="en-US"/>
        </w:rPr>
        <w:t>GC</w:t>
      </w:r>
      <w:r>
        <w:rPr>
          <w:rFonts w:asciiTheme="minorHAnsi" w:hAnsiTheme="minorHAnsi" w:cstheme="minorHAnsi"/>
          <w:lang w:val="en-US"/>
        </w:rPr>
        <w:t xml:space="preserve">’s Project team. Prior to the concrete pour the followings are required: </w:t>
      </w:r>
    </w:p>
    <w:p w14:paraId="4D91B51B" w14:textId="77777777" w:rsidR="00D727F3" w:rsidRDefault="00D727F3" w:rsidP="00D727F3">
      <w:pPr>
        <w:spacing w:after="240" w:line="360" w:lineRule="auto"/>
        <w:contextualSpacing/>
        <w:rPr>
          <w:rFonts w:asciiTheme="minorHAnsi" w:hAnsiTheme="minorHAnsi" w:cstheme="minorHAnsi"/>
          <w:lang w:val="en-US"/>
        </w:rPr>
      </w:pPr>
    </w:p>
    <w:p w14:paraId="033AE2AA" w14:textId="5A32EB89" w:rsidR="008B72A5" w:rsidRPr="008B72A5" w:rsidRDefault="008B72A5" w:rsidP="009E3EB3">
      <w:pPr>
        <w:pStyle w:val="ListParagraph"/>
        <w:numPr>
          <w:ilvl w:val="0"/>
          <w:numId w:val="14"/>
        </w:numPr>
        <w:spacing w:after="240" w:line="360" w:lineRule="auto"/>
        <w:rPr>
          <w:rFonts w:asciiTheme="minorHAnsi" w:hAnsiTheme="minorHAnsi" w:cstheme="minorHAnsi"/>
          <w:lang w:val="en-US"/>
        </w:rPr>
      </w:pPr>
      <w:r w:rsidRPr="008B72A5">
        <w:rPr>
          <w:rFonts w:asciiTheme="minorHAnsi" w:hAnsiTheme="minorHAnsi" w:cstheme="minorHAnsi"/>
          <w:lang w:val="en-US"/>
        </w:rPr>
        <w:t>The approval of forming completion checklist (must add, check if oil is applied forms internal surface, if concrete paper covered sheet</w:t>
      </w:r>
      <w:r w:rsidR="00685370">
        <w:rPr>
          <w:rFonts w:asciiTheme="minorHAnsi" w:hAnsiTheme="minorHAnsi" w:cstheme="minorHAnsi"/>
          <w:lang w:val="en-US"/>
        </w:rPr>
        <w:t>ing</w:t>
      </w:r>
      <w:r w:rsidRPr="008B72A5">
        <w:rPr>
          <w:rFonts w:asciiTheme="minorHAnsi" w:hAnsiTheme="minorHAnsi" w:cstheme="minorHAnsi"/>
          <w:lang w:val="en-US"/>
        </w:rPr>
        <w:t xml:space="preserve"> is not used.) </w:t>
      </w:r>
    </w:p>
    <w:p w14:paraId="65F9667E" w14:textId="0D07E723" w:rsidR="002C0FFA" w:rsidRPr="008B72A5" w:rsidRDefault="002C0FFA" w:rsidP="009E3EB3">
      <w:pPr>
        <w:pStyle w:val="ListParagraph"/>
        <w:numPr>
          <w:ilvl w:val="0"/>
          <w:numId w:val="14"/>
        </w:numPr>
        <w:spacing w:after="240" w:line="360" w:lineRule="auto"/>
        <w:rPr>
          <w:rFonts w:asciiTheme="minorHAnsi" w:hAnsiTheme="minorHAnsi" w:cstheme="minorHAnsi"/>
          <w:lang w:val="en-US"/>
        </w:rPr>
      </w:pPr>
      <w:r w:rsidRPr="008B72A5">
        <w:rPr>
          <w:rFonts w:asciiTheme="minorHAnsi" w:hAnsiTheme="minorHAnsi" w:cstheme="minorHAnsi"/>
          <w:lang w:val="en-US"/>
        </w:rPr>
        <w:t>Finalized WM</w:t>
      </w:r>
      <w:r w:rsidR="00D727F3" w:rsidRPr="008B72A5">
        <w:rPr>
          <w:rFonts w:asciiTheme="minorHAnsi" w:hAnsiTheme="minorHAnsi" w:cstheme="minorHAnsi"/>
          <w:lang w:val="en-US"/>
        </w:rPr>
        <w:t>, checklist</w:t>
      </w:r>
      <w:r w:rsidRPr="008B72A5">
        <w:rPr>
          <w:rFonts w:asciiTheme="minorHAnsi" w:hAnsiTheme="minorHAnsi" w:cstheme="minorHAnsi"/>
          <w:lang w:val="en-US"/>
        </w:rPr>
        <w:t xml:space="preserve"> and any other documents required </w:t>
      </w:r>
      <w:r w:rsidR="00D727F3" w:rsidRPr="008B72A5">
        <w:rPr>
          <w:rFonts w:asciiTheme="minorHAnsi" w:hAnsiTheme="minorHAnsi" w:cstheme="minorHAnsi"/>
          <w:lang w:val="en-US"/>
        </w:rPr>
        <w:t>no later</w:t>
      </w:r>
      <w:r w:rsidRPr="008B72A5">
        <w:rPr>
          <w:rFonts w:asciiTheme="minorHAnsi" w:hAnsiTheme="minorHAnsi" w:cstheme="minorHAnsi"/>
          <w:lang w:val="en-US"/>
        </w:rPr>
        <w:t xml:space="preserve"> than 7 days prior to the work start time</w:t>
      </w:r>
      <w:r w:rsidR="008B2E37" w:rsidRPr="008B72A5">
        <w:rPr>
          <w:rFonts w:asciiTheme="minorHAnsi" w:hAnsiTheme="minorHAnsi" w:cstheme="minorHAnsi"/>
          <w:lang w:val="en-US"/>
        </w:rPr>
        <w:t xml:space="preserve"> (PM approval is required)</w:t>
      </w:r>
      <w:r w:rsidRPr="008B72A5">
        <w:rPr>
          <w:rFonts w:asciiTheme="minorHAnsi" w:hAnsiTheme="minorHAnsi" w:cstheme="minorHAnsi"/>
          <w:lang w:val="en-US"/>
        </w:rPr>
        <w:t xml:space="preserve"> </w:t>
      </w:r>
    </w:p>
    <w:p w14:paraId="562A5707" w14:textId="6E82BB70" w:rsidR="002C0FFA" w:rsidRPr="008B72A5" w:rsidRDefault="00293876" w:rsidP="009E3EB3">
      <w:pPr>
        <w:pStyle w:val="ListParagraph"/>
        <w:numPr>
          <w:ilvl w:val="0"/>
          <w:numId w:val="14"/>
        </w:numPr>
        <w:spacing w:after="240" w:line="360" w:lineRule="auto"/>
        <w:rPr>
          <w:rFonts w:asciiTheme="minorHAnsi" w:hAnsiTheme="minorHAnsi" w:cstheme="minorHAnsi"/>
          <w:lang w:val="en-US"/>
        </w:rPr>
      </w:pPr>
      <w:r>
        <w:rPr>
          <w:rFonts w:asciiTheme="minorHAnsi" w:hAnsiTheme="minorHAnsi" w:cstheme="minorHAnsi"/>
          <w:lang w:val="en-US"/>
        </w:rPr>
        <w:t xml:space="preserve">A </w:t>
      </w:r>
      <w:r w:rsidR="00B14FF1">
        <w:rPr>
          <w:rFonts w:asciiTheme="minorHAnsi" w:hAnsiTheme="minorHAnsi" w:cstheme="minorHAnsi"/>
          <w:lang w:val="en-US"/>
        </w:rPr>
        <w:t xml:space="preserve">copy of </w:t>
      </w:r>
      <w:r>
        <w:rPr>
          <w:rFonts w:asciiTheme="minorHAnsi" w:hAnsiTheme="minorHAnsi" w:cstheme="minorHAnsi"/>
          <w:lang w:val="en-US"/>
        </w:rPr>
        <w:t xml:space="preserve">approved </w:t>
      </w:r>
      <w:r w:rsidR="008B2E37" w:rsidRPr="008B72A5">
        <w:rPr>
          <w:rFonts w:asciiTheme="minorHAnsi" w:hAnsiTheme="minorHAnsi" w:cstheme="minorHAnsi"/>
          <w:lang w:val="en-US"/>
        </w:rPr>
        <w:t xml:space="preserve">concrete batch </w:t>
      </w:r>
      <w:r w:rsidR="00D727F3" w:rsidRPr="008B72A5">
        <w:rPr>
          <w:rFonts w:asciiTheme="minorHAnsi" w:hAnsiTheme="minorHAnsi" w:cstheme="minorHAnsi"/>
          <w:lang w:val="en-US"/>
        </w:rPr>
        <w:t xml:space="preserve">sheet </w:t>
      </w:r>
      <w:r>
        <w:rPr>
          <w:rFonts w:asciiTheme="minorHAnsi" w:hAnsiTheme="minorHAnsi" w:cstheme="minorHAnsi"/>
          <w:lang w:val="en-US"/>
        </w:rPr>
        <w:t>upon delivery</w:t>
      </w:r>
      <w:r w:rsidR="00685370">
        <w:rPr>
          <w:rFonts w:asciiTheme="minorHAnsi" w:hAnsiTheme="minorHAnsi" w:cstheme="minorHAnsi"/>
          <w:lang w:val="en-US"/>
        </w:rPr>
        <w:t xml:space="preserve"> </w:t>
      </w:r>
      <w:r>
        <w:rPr>
          <w:rFonts w:asciiTheme="minorHAnsi" w:hAnsiTheme="minorHAnsi" w:cstheme="minorHAnsi"/>
          <w:lang w:val="en-US"/>
        </w:rPr>
        <w:t>(Approved and signed by supervisor</w:t>
      </w:r>
    </w:p>
    <w:p w14:paraId="305120ED" w14:textId="77777777" w:rsidR="008B72A5" w:rsidRPr="008B72A5" w:rsidRDefault="008B72A5" w:rsidP="009E3EB3">
      <w:pPr>
        <w:pStyle w:val="ListParagraph"/>
        <w:numPr>
          <w:ilvl w:val="0"/>
          <w:numId w:val="14"/>
        </w:numPr>
        <w:spacing w:line="360" w:lineRule="auto"/>
        <w:rPr>
          <w:rFonts w:asciiTheme="minorHAnsi" w:hAnsiTheme="minorHAnsi" w:cstheme="minorHAnsi"/>
          <w:lang w:val="en-US"/>
        </w:rPr>
      </w:pPr>
      <w:r w:rsidRPr="008B72A5">
        <w:rPr>
          <w:rFonts w:asciiTheme="minorHAnsi" w:hAnsiTheme="minorHAnsi" w:cstheme="minorHAnsi"/>
          <w:lang w:val="en-US"/>
        </w:rPr>
        <w:t>Documented processes and submittals to enable the PM review</w:t>
      </w:r>
    </w:p>
    <w:p w14:paraId="42FC975E" w14:textId="77777777" w:rsidR="008B72A5" w:rsidRDefault="008B72A5" w:rsidP="00D727F3">
      <w:pPr>
        <w:spacing w:after="240" w:line="360" w:lineRule="auto"/>
        <w:contextualSpacing/>
        <w:rPr>
          <w:rFonts w:asciiTheme="minorHAnsi" w:hAnsiTheme="minorHAnsi" w:cstheme="minorHAnsi"/>
          <w:lang w:val="en-US"/>
        </w:rPr>
      </w:pPr>
    </w:p>
    <w:p w14:paraId="55A0D464" w14:textId="7EE58E8D" w:rsidR="00EF4C93" w:rsidRDefault="007541D1" w:rsidP="00D727F3">
      <w:pPr>
        <w:spacing w:after="240" w:line="360" w:lineRule="auto"/>
        <w:contextualSpacing/>
        <w:rPr>
          <w:rFonts w:asciiTheme="minorHAnsi" w:hAnsiTheme="minorHAnsi" w:cstheme="minorHAnsi"/>
          <w:lang w:val="en-US"/>
        </w:rPr>
      </w:pPr>
      <w:r>
        <w:rPr>
          <w:rFonts w:asciiTheme="minorHAnsi" w:hAnsiTheme="minorHAnsi" w:cstheme="minorHAnsi"/>
          <w:lang w:val="en-US"/>
        </w:rPr>
        <w:t>GC</w:t>
      </w:r>
      <w:r w:rsidR="008B2E37">
        <w:rPr>
          <w:rFonts w:asciiTheme="minorHAnsi" w:hAnsiTheme="minorHAnsi" w:cstheme="minorHAnsi"/>
          <w:lang w:val="en-US"/>
        </w:rPr>
        <w:t xml:space="preserve"> requires the supervision and inspection of Site Supervisor</w:t>
      </w:r>
      <w:r w:rsidR="00445149">
        <w:rPr>
          <w:rFonts w:asciiTheme="minorHAnsi" w:hAnsiTheme="minorHAnsi" w:cstheme="minorHAnsi"/>
          <w:lang w:val="en-US"/>
        </w:rPr>
        <w:t xml:space="preserve"> prior and </w:t>
      </w:r>
      <w:r w:rsidR="008B2E37">
        <w:rPr>
          <w:rFonts w:asciiTheme="minorHAnsi" w:hAnsiTheme="minorHAnsi" w:cstheme="minorHAnsi"/>
          <w:lang w:val="en-US"/>
        </w:rPr>
        <w:t>during the curing</w:t>
      </w:r>
      <w:r w:rsidR="00445149">
        <w:rPr>
          <w:rFonts w:asciiTheme="minorHAnsi" w:hAnsiTheme="minorHAnsi" w:cstheme="minorHAnsi"/>
          <w:lang w:val="en-US"/>
        </w:rPr>
        <w:t xml:space="preserve">, as well as, the </w:t>
      </w:r>
      <w:r w:rsidR="008B2E37">
        <w:rPr>
          <w:rFonts w:asciiTheme="minorHAnsi" w:hAnsiTheme="minorHAnsi" w:cstheme="minorHAnsi"/>
          <w:lang w:val="en-US"/>
        </w:rPr>
        <w:t>form removal process</w:t>
      </w:r>
      <w:r w:rsidR="00D727F3">
        <w:rPr>
          <w:rFonts w:asciiTheme="minorHAnsi" w:hAnsiTheme="minorHAnsi" w:cstheme="minorHAnsi"/>
          <w:lang w:val="en-US"/>
        </w:rPr>
        <w:t>.</w:t>
      </w:r>
    </w:p>
    <w:p w14:paraId="5891254B" w14:textId="77777777" w:rsidR="00D727F3" w:rsidRPr="008B2E37" w:rsidRDefault="00D727F3" w:rsidP="008B72A5">
      <w:pPr>
        <w:spacing w:after="240" w:line="360" w:lineRule="auto"/>
        <w:contextualSpacing/>
        <w:rPr>
          <w:rFonts w:asciiTheme="minorHAnsi" w:hAnsiTheme="minorHAnsi" w:cstheme="minorHAnsi"/>
          <w:lang w:val="en-US"/>
        </w:rPr>
      </w:pPr>
    </w:p>
    <w:p w14:paraId="1600E9AE" w14:textId="522379E3" w:rsidR="00992CF5" w:rsidRPr="0040362C" w:rsidRDefault="0058442B" w:rsidP="00D95086">
      <w:pPr>
        <w:pStyle w:val="Heading1"/>
        <w:numPr>
          <w:ilvl w:val="0"/>
          <w:numId w:val="0"/>
        </w:numPr>
      </w:pPr>
      <w:bookmarkStart w:id="14" w:name="_Toc9190238"/>
      <w:r>
        <w:t xml:space="preserve">10. </w:t>
      </w:r>
      <w:r w:rsidR="003A6BFE" w:rsidRPr="0040362C">
        <w:t>PROCEDURE</w:t>
      </w:r>
      <w:bookmarkEnd w:id="14"/>
      <w:r w:rsidR="00992CF5" w:rsidRPr="0040362C">
        <w:t xml:space="preserve"> </w:t>
      </w:r>
    </w:p>
    <w:p w14:paraId="05963702" w14:textId="77777777" w:rsidR="002C0FFA" w:rsidRPr="0040362C" w:rsidRDefault="002C0FFA" w:rsidP="005C3F03">
      <w:pPr>
        <w:spacing w:line="360" w:lineRule="auto"/>
        <w:jc w:val="both"/>
        <w:rPr>
          <w:rFonts w:asciiTheme="minorHAnsi" w:hAnsiTheme="minorHAnsi" w:cstheme="minorHAnsi"/>
          <w:b/>
          <w:bCs/>
          <w:lang w:val="en-US"/>
        </w:rPr>
      </w:pPr>
    </w:p>
    <w:p w14:paraId="6EC8F069" w14:textId="0E39CD27" w:rsidR="004973FE" w:rsidRPr="0040362C" w:rsidRDefault="00992CF5" w:rsidP="00462E1A">
      <w:pPr>
        <w:pStyle w:val="Heading2"/>
      </w:pPr>
      <w:bookmarkStart w:id="15" w:name="_Toc9190239"/>
      <w:r w:rsidRPr="0040362C">
        <w:t>General Requirements</w:t>
      </w:r>
      <w:bookmarkEnd w:id="15"/>
    </w:p>
    <w:p w14:paraId="2DBBDE30" w14:textId="77777777" w:rsidR="004973FE" w:rsidRPr="0040362C" w:rsidRDefault="004973FE" w:rsidP="004973FE">
      <w:pPr>
        <w:pStyle w:val="ListNumber2"/>
        <w:rPr>
          <w:rFonts w:asciiTheme="minorHAnsi" w:hAnsiTheme="minorHAnsi" w:cstheme="minorHAnsi"/>
          <w:lang w:val="en-US"/>
        </w:rPr>
      </w:pPr>
    </w:p>
    <w:p w14:paraId="70474EA2" w14:textId="149B6C6F" w:rsidR="001A3B28" w:rsidRDefault="00BD3033" w:rsidP="004973FE">
      <w:pPr>
        <w:spacing w:line="360" w:lineRule="auto"/>
        <w:jc w:val="both"/>
        <w:rPr>
          <w:rFonts w:asciiTheme="minorHAnsi" w:hAnsiTheme="minorHAnsi" w:cstheme="minorHAnsi"/>
          <w:lang w:val="en-US"/>
        </w:rPr>
      </w:pPr>
      <w:r>
        <w:rPr>
          <w:rFonts w:asciiTheme="minorHAnsi" w:hAnsiTheme="minorHAnsi" w:cstheme="minorHAnsi"/>
          <w:lang w:val="en-US"/>
        </w:rPr>
        <w:t xml:space="preserve">The weather conditions during and after the pour is key in the concrete curing approach for the project. </w:t>
      </w:r>
      <w:r w:rsidR="007541D1">
        <w:rPr>
          <w:rFonts w:asciiTheme="minorHAnsi" w:hAnsiTheme="minorHAnsi" w:cstheme="minorHAnsi"/>
          <w:lang w:val="en-US"/>
        </w:rPr>
        <w:t>GC</w:t>
      </w:r>
      <w:r>
        <w:rPr>
          <w:rFonts w:asciiTheme="minorHAnsi" w:hAnsiTheme="minorHAnsi" w:cstheme="minorHAnsi"/>
          <w:lang w:val="en-US"/>
        </w:rPr>
        <w:t xml:space="preserve"> </w:t>
      </w:r>
      <w:r w:rsidR="00D95086">
        <w:rPr>
          <w:rFonts w:asciiTheme="minorHAnsi" w:hAnsiTheme="minorHAnsi" w:cstheme="minorHAnsi"/>
          <w:lang w:val="en-US"/>
        </w:rPr>
        <w:t>often</w:t>
      </w:r>
      <w:r>
        <w:rPr>
          <w:rFonts w:asciiTheme="minorHAnsi" w:hAnsiTheme="minorHAnsi" w:cstheme="minorHAnsi"/>
          <w:lang w:val="en-US"/>
        </w:rPr>
        <w:t xml:space="preserve"> choose</w:t>
      </w:r>
      <w:r w:rsidR="00D95086">
        <w:rPr>
          <w:rFonts w:asciiTheme="minorHAnsi" w:hAnsiTheme="minorHAnsi" w:cstheme="minorHAnsi"/>
          <w:lang w:val="en-US"/>
        </w:rPr>
        <w:t>s</w:t>
      </w:r>
      <w:r>
        <w:rPr>
          <w:rFonts w:asciiTheme="minorHAnsi" w:hAnsiTheme="minorHAnsi" w:cstheme="minorHAnsi"/>
          <w:lang w:val="en-US"/>
        </w:rPr>
        <w:t xml:space="preserve"> the concrete pour period in temperatures </w:t>
      </w:r>
      <w:r w:rsidR="00D95086">
        <w:rPr>
          <w:rFonts w:asciiTheme="minorHAnsi" w:hAnsiTheme="minorHAnsi" w:cstheme="minorHAnsi"/>
          <w:lang w:val="en-US"/>
        </w:rPr>
        <w:t xml:space="preserve">average </w:t>
      </w:r>
      <w:r>
        <w:rPr>
          <w:rFonts w:asciiTheme="minorHAnsi" w:hAnsiTheme="minorHAnsi" w:cstheme="minorHAnsi"/>
          <w:lang w:val="en-US"/>
        </w:rPr>
        <w:t xml:space="preserve">between </w:t>
      </w:r>
      <w:r w:rsidR="00D95086">
        <w:rPr>
          <w:rFonts w:asciiTheme="minorHAnsi" w:hAnsiTheme="minorHAnsi" w:cstheme="minorHAnsi"/>
          <w:lang w:val="en-US"/>
        </w:rPr>
        <w:t>5</w:t>
      </w:r>
      <w:r>
        <w:rPr>
          <w:rFonts w:asciiTheme="minorHAnsi" w:hAnsiTheme="minorHAnsi" w:cstheme="minorHAnsi"/>
          <w:lang w:val="en-US"/>
        </w:rPr>
        <w:t xml:space="preserve"> and </w:t>
      </w:r>
      <w:r w:rsidR="00D95086">
        <w:rPr>
          <w:rFonts w:asciiTheme="minorHAnsi" w:hAnsiTheme="minorHAnsi" w:cstheme="minorHAnsi"/>
          <w:lang w:val="en-US"/>
        </w:rPr>
        <w:t>25</w:t>
      </w:r>
      <w:r>
        <w:rPr>
          <w:rFonts w:asciiTheme="minorHAnsi" w:hAnsiTheme="minorHAnsi" w:cstheme="minorHAnsi"/>
          <w:lang w:val="en-US"/>
        </w:rPr>
        <w:t xml:space="preserve"> degrees centigrade to ensure the optimum curing performance by a </w:t>
      </w:r>
      <w:r w:rsidR="001A3B28">
        <w:rPr>
          <w:rFonts w:asciiTheme="minorHAnsi" w:hAnsiTheme="minorHAnsi" w:cstheme="minorHAnsi"/>
          <w:lang w:val="en-US"/>
        </w:rPr>
        <w:t>cost-effective</w:t>
      </w:r>
      <w:r>
        <w:rPr>
          <w:rFonts w:asciiTheme="minorHAnsi" w:hAnsiTheme="minorHAnsi" w:cstheme="minorHAnsi"/>
          <w:lang w:val="en-US"/>
        </w:rPr>
        <w:t xml:space="preserve"> </w:t>
      </w:r>
      <w:r w:rsidR="001A3B28">
        <w:rPr>
          <w:rFonts w:asciiTheme="minorHAnsi" w:hAnsiTheme="minorHAnsi" w:cstheme="minorHAnsi"/>
          <w:lang w:val="en-US"/>
        </w:rPr>
        <w:t xml:space="preserve">and </w:t>
      </w:r>
      <w:r w:rsidR="00754A69">
        <w:rPr>
          <w:rFonts w:asciiTheme="minorHAnsi" w:hAnsiTheme="minorHAnsi" w:cstheme="minorHAnsi"/>
          <w:lang w:val="en-US"/>
        </w:rPr>
        <w:t>environmentally</w:t>
      </w:r>
      <w:r w:rsidR="001A3B28">
        <w:rPr>
          <w:rFonts w:asciiTheme="minorHAnsi" w:hAnsiTheme="minorHAnsi" w:cstheme="minorHAnsi"/>
          <w:lang w:val="en-US"/>
        </w:rPr>
        <w:t xml:space="preserve"> friendly </w:t>
      </w:r>
      <w:r>
        <w:rPr>
          <w:rFonts w:asciiTheme="minorHAnsi" w:hAnsiTheme="minorHAnsi" w:cstheme="minorHAnsi"/>
          <w:lang w:val="en-US"/>
        </w:rPr>
        <w:t xml:space="preserve">curing procedure. </w:t>
      </w:r>
      <w:r w:rsidR="00C6763E">
        <w:rPr>
          <w:rFonts w:asciiTheme="minorHAnsi" w:hAnsiTheme="minorHAnsi" w:cstheme="minorHAnsi"/>
          <w:lang w:val="en-US"/>
        </w:rPr>
        <w:t xml:space="preserve">Prior to the concrete pour the forms shall be covered with </w:t>
      </w:r>
      <w:r w:rsidR="007B3F99">
        <w:rPr>
          <w:rFonts w:asciiTheme="minorHAnsi" w:hAnsiTheme="minorHAnsi" w:cstheme="minorHAnsi"/>
          <w:lang w:val="en-US"/>
        </w:rPr>
        <w:t xml:space="preserve">the </w:t>
      </w:r>
      <w:r w:rsidR="00C6763E">
        <w:rPr>
          <w:rFonts w:asciiTheme="minorHAnsi" w:hAnsiTheme="minorHAnsi" w:cstheme="minorHAnsi"/>
          <w:lang w:val="en-US"/>
        </w:rPr>
        <w:t xml:space="preserve">chosen </w:t>
      </w:r>
      <w:r w:rsidR="00685370">
        <w:rPr>
          <w:rFonts w:asciiTheme="minorHAnsi" w:hAnsiTheme="minorHAnsi" w:cstheme="minorHAnsi"/>
          <w:lang w:val="en-US"/>
        </w:rPr>
        <w:t xml:space="preserve">form-oil or </w:t>
      </w:r>
      <w:r w:rsidR="00C6763E">
        <w:rPr>
          <w:rFonts w:asciiTheme="minorHAnsi" w:hAnsiTheme="minorHAnsi" w:cstheme="minorHAnsi"/>
          <w:lang w:val="en-US"/>
        </w:rPr>
        <w:t>resin in during the forming stage</w:t>
      </w:r>
      <w:r w:rsidR="007B3F99">
        <w:rPr>
          <w:rFonts w:asciiTheme="minorHAnsi" w:hAnsiTheme="minorHAnsi" w:cstheme="minorHAnsi"/>
          <w:lang w:val="en-US"/>
        </w:rPr>
        <w:t>.</w:t>
      </w:r>
    </w:p>
    <w:p w14:paraId="20448F32" w14:textId="535CF2CE" w:rsidR="007B3F99" w:rsidRPr="0040362C" w:rsidRDefault="007B3F99" w:rsidP="007B3F99">
      <w:pPr>
        <w:spacing w:line="360" w:lineRule="auto"/>
        <w:jc w:val="both"/>
        <w:rPr>
          <w:rFonts w:asciiTheme="minorHAnsi" w:hAnsiTheme="minorHAnsi" w:cstheme="minorHAnsi"/>
          <w:lang w:val="en-US"/>
        </w:rPr>
      </w:pPr>
      <w:r w:rsidRPr="0040362C">
        <w:rPr>
          <w:rFonts w:asciiTheme="minorHAnsi" w:hAnsiTheme="minorHAnsi" w:cstheme="minorHAnsi"/>
          <w:lang w:val="en-US"/>
        </w:rPr>
        <w:t xml:space="preserve">This Work Method is a guideline used by </w:t>
      </w:r>
      <w:r w:rsidR="007541D1">
        <w:rPr>
          <w:rFonts w:asciiTheme="minorHAnsi" w:hAnsiTheme="minorHAnsi" w:cstheme="minorHAnsi"/>
          <w:lang w:val="en-US"/>
        </w:rPr>
        <w:t>GC</w:t>
      </w:r>
      <w:r>
        <w:rPr>
          <w:rFonts w:asciiTheme="minorHAnsi" w:hAnsiTheme="minorHAnsi" w:cstheme="minorHAnsi"/>
          <w:lang w:val="en-US"/>
        </w:rPr>
        <w:t xml:space="preserve"> </w:t>
      </w:r>
      <w:r w:rsidRPr="0040362C">
        <w:rPr>
          <w:rFonts w:asciiTheme="minorHAnsi" w:hAnsiTheme="minorHAnsi" w:cstheme="minorHAnsi"/>
          <w:lang w:val="en-US"/>
        </w:rPr>
        <w:t xml:space="preserve">to describe the work process and the process of quality control by conducting the specific Inspections and relevant Checklists. The </w:t>
      </w:r>
      <w:r w:rsidR="008B72A5">
        <w:rPr>
          <w:rFonts w:asciiTheme="minorHAnsi" w:hAnsiTheme="minorHAnsi" w:cstheme="minorHAnsi"/>
          <w:lang w:val="en-US"/>
        </w:rPr>
        <w:t xml:space="preserve">Concrete </w:t>
      </w:r>
      <w:r w:rsidRPr="0040362C">
        <w:rPr>
          <w:rFonts w:asciiTheme="minorHAnsi" w:hAnsiTheme="minorHAnsi" w:cstheme="minorHAnsi"/>
          <w:lang w:val="en-US"/>
        </w:rPr>
        <w:t>Specifications as well as any code and by-</w:t>
      </w:r>
      <w:r w:rsidR="008B72A5" w:rsidRPr="0040362C">
        <w:rPr>
          <w:rFonts w:asciiTheme="minorHAnsi" w:hAnsiTheme="minorHAnsi" w:cstheme="minorHAnsi"/>
          <w:lang w:val="en-US"/>
        </w:rPr>
        <w:t>law</w:t>
      </w:r>
      <w:r w:rsidR="008B72A5">
        <w:rPr>
          <w:rFonts w:asciiTheme="minorHAnsi" w:hAnsiTheme="minorHAnsi" w:cstheme="minorHAnsi"/>
          <w:lang w:val="en-US"/>
        </w:rPr>
        <w:t>, in particular environmental protection,</w:t>
      </w:r>
      <w:r w:rsidRPr="0040362C">
        <w:rPr>
          <w:rFonts w:asciiTheme="minorHAnsi" w:hAnsiTheme="minorHAnsi" w:cstheme="minorHAnsi"/>
          <w:lang w:val="en-US"/>
        </w:rPr>
        <w:t xml:space="preserve"> are the ultimate requirements. </w:t>
      </w:r>
    </w:p>
    <w:p w14:paraId="01362B2A" w14:textId="0887004B" w:rsidR="007B3F99" w:rsidRPr="0040362C" w:rsidRDefault="00293876" w:rsidP="007B3F99">
      <w:pPr>
        <w:spacing w:line="360" w:lineRule="auto"/>
        <w:jc w:val="both"/>
        <w:rPr>
          <w:rFonts w:asciiTheme="minorHAnsi" w:hAnsiTheme="minorHAnsi" w:cstheme="minorHAnsi"/>
          <w:lang w:val="en-US"/>
        </w:rPr>
      </w:pPr>
      <w:r>
        <w:rPr>
          <w:rFonts w:asciiTheme="minorHAnsi" w:hAnsiTheme="minorHAnsi" w:cstheme="minorHAnsi"/>
          <w:lang w:val="en-US"/>
        </w:rPr>
        <w:t xml:space="preserve">In this Work Method, concrete curing is covered </w:t>
      </w:r>
      <w:r w:rsidR="00D35C19">
        <w:rPr>
          <w:rFonts w:asciiTheme="minorHAnsi" w:hAnsiTheme="minorHAnsi" w:cstheme="minorHAnsi"/>
          <w:lang w:val="en-US"/>
        </w:rPr>
        <w:t xml:space="preserve">with </w:t>
      </w:r>
      <w:r>
        <w:rPr>
          <w:rFonts w:asciiTheme="minorHAnsi" w:hAnsiTheme="minorHAnsi" w:cstheme="minorHAnsi"/>
          <w:lang w:val="en-US"/>
        </w:rPr>
        <w:t>the</w:t>
      </w:r>
      <w:r w:rsidR="007B3F99" w:rsidRPr="0040362C">
        <w:rPr>
          <w:rFonts w:asciiTheme="minorHAnsi" w:hAnsiTheme="minorHAnsi" w:cstheme="minorHAnsi"/>
          <w:lang w:val="en-US"/>
        </w:rPr>
        <w:t xml:space="preserve"> following </w:t>
      </w:r>
      <w:r>
        <w:rPr>
          <w:rFonts w:asciiTheme="minorHAnsi" w:hAnsiTheme="minorHAnsi" w:cstheme="minorHAnsi"/>
          <w:lang w:val="en-US"/>
        </w:rPr>
        <w:t xml:space="preserve">main </w:t>
      </w:r>
      <w:r w:rsidR="007B3F99" w:rsidRPr="0040362C">
        <w:rPr>
          <w:rFonts w:asciiTheme="minorHAnsi" w:hAnsiTheme="minorHAnsi" w:cstheme="minorHAnsi"/>
          <w:lang w:val="en-US"/>
        </w:rPr>
        <w:t>procedures</w:t>
      </w:r>
      <w:r>
        <w:rPr>
          <w:rFonts w:asciiTheme="minorHAnsi" w:hAnsiTheme="minorHAnsi" w:cstheme="minorHAnsi"/>
          <w:lang w:val="en-US"/>
        </w:rPr>
        <w:t>:</w:t>
      </w:r>
      <w:r w:rsidR="00806901">
        <w:rPr>
          <w:rFonts w:asciiTheme="minorHAnsi" w:hAnsiTheme="minorHAnsi" w:cstheme="minorHAnsi"/>
          <w:lang w:val="en-US"/>
        </w:rPr>
        <w:t xml:space="preserve"> </w:t>
      </w:r>
    </w:p>
    <w:p w14:paraId="720EFECB" w14:textId="77777777" w:rsidR="00EF4C93" w:rsidRPr="0040362C" w:rsidRDefault="00EF4C93" w:rsidP="007C2097">
      <w:pPr>
        <w:spacing w:line="360" w:lineRule="auto"/>
        <w:jc w:val="both"/>
        <w:rPr>
          <w:rFonts w:asciiTheme="minorHAnsi" w:hAnsiTheme="minorHAnsi" w:cstheme="minorHAnsi"/>
          <w:lang w:val="en-US"/>
        </w:rPr>
      </w:pPr>
    </w:p>
    <w:p w14:paraId="4451B206" w14:textId="7927CC02" w:rsidR="004F2D93" w:rsidRPr="0040362C" w:rsidRDefault="000C7971" w:rsidP="009E3EB3">
      <w:pPr>
        <w:pStyle w:val="ListParagraph"/>
        <w:numPr>
          <w:ilvl w:val="0"/>
          <w:numId w:val="4"/>
        </w:numPr>
        <w:spacing w:line="360" w:lineRule="auto"/>
        <w:jc w:val="both"/>
        <w:rPr>
          <w:rFonts w:asciiTheme="minorHAnsi" w:hAnsiTheme="minorHAnsi" w:cstheme="minorHAnsi"/>
          <w:lang w:val="en-US"/>
        </w:rPr>
      </w:pPr>
      <w:r>
        <w:rPr>
          <w:rFonts w:asciiTheme="minorHAnsi" w:hAnsiTheme="minorHAnsi" w:cstheme="minorHAnsi"/>
          <w:lang w:val="en-US"/>
        </w:rPr>
        <w:lastRenderedPageBreak/>
        <w:t>1</w:t>
      </w:r>
      <w:r w:rsidR="00754A69">
        <w:rPr>
          <w:rFonts w:asciiTheme="minorHAnsi" w:hAnsiTheme="minorHAnsi" w:cstheme="minorHAnsi"/>
          <w:lang w:val="en-US"/>
        </w:rPr>
        <w:t>0.</w:t>
      </w:r>
      <w:r w:rsidR="00522C95">
        <w:rPr>
          <w:rFonts w:asciiTheme="minorHAnsi" w:hAnsiTheme="minorHAnsi" w:cstheme="minorHAnsi"/>
          <w:lang w:val="en-US"/>
        </w:rPr>
        <w:t>2</w:t>
      </w:r>
      <w:r w:rsidR="004973FE" w:rsidRPr="0040362C">
        <w:rPr>
          <w:rFonts w:asciiTheme="minorHAnsi" w:hAnsiTheme="minorHAnsi" w:cstheme="minorHAnsi"/>
          <w:lang w:val="en-US"/>
        </w:rPr>
        <w:t xml:space="preserve"> </w:t>
      </w:r>
      <w:r w:rsidR="00404B5E">
        <w:rPr>
          <w:rFonts w:asciiTheme="minorHAnsi" w:hAnsiTheme="minorHAnsi" w:cstheme="minorHAnsi"/>
          <w:lang w:val="en-US"/>
        </w:rPr>
        <w:t xml:space="preserve">Curing </w:t>
      </w:r>
      <w:r w:rsidR="009B634F" w:rsidRPr="0040362C">
        <w:rPr>
          <w:rFonts w:asciiTheme="minorHAnsi" w:hAnsiTheme="minorHAnsi" w:cstheme="minorHAnsi"/>
          <w:lang w:val="en-US"/>
        </w:rPr>
        <w:t>Preparation</w:t>
      </w:r>
    </w:p>
    <w:p w14:paraId="2A489074" w14:textId="3F6279BE" w:rsidR="00D95086" w:rsidRPr="007F6637" w:rsidRDefault="00754A69" w:rsidP="009E3EB3">
      <w:pPr>
        <w:pStyle w:val="ListParagraph"/>
        <w:numPr>
          <w:ilvl w:val="0"/>
          <w:numId w:val="4"/>
        </w:numPr>
        <w:spacing w:line="360" w:lineRule="auto"/>
        <w:jc w:val="both"/>
        <w:rPr>
          <w:rFonts w:asciiTheme="minorHAnsi" w:hAnsiTheme="minorHAnsi" w:cstheme="minorHAnsi"/>
          <w:lang w:val="en-US"/>
        </w:rPr>
      </w:pPr>
      <w:r>
        <w:rPr>
          <w:rFonts w:asciiTheme="minorHAnsi" w:hAnsiTheme="minorHAnsi" w:cstheme="minorHAnsi"/>
          <w:lang w:val="en-US"/>
        </w:rPr>
        <w:t>10.</w:t>
      </w:r>
      <w:r w:rsidR="00522C95">
        <w:rPr>
          <w:rFonts w:asciiTheme="minorHAnsi" w:hAnsiTheme="minorHAnsi" w:cstheme="minorHAnsi"/>
          <w:lang w:val="en-US"/>
        </w:rPr>
        <w:t>3</w:t>
      </w:r>
      <w:r w:rsidR="004973FE" w:rsidRPr="0040362C">
        <w:rPr>
          <w:rFonts w:asciiTheme="minorHAnsi" w:hAnsiTheme="minorHAnsi" w:cstheme="minorHAnsi"/>
          <w:lang w:val="en-US"/>
        </w:rPr>
        <w:t xml:space="preserve"> </w:t>
      </w:r>
      <w:r w:rsidR="000C7971">
        <w:rPr>
          <w:rFonts w:asciiTheme="minorHAnsi" w:hAnsiTheme="minorHAnsi" w:cstheme="minorHAnsi"/>
          <w:lang w:val="en-US"/>
        </w:rPr>
        <w:t>Curing</w:t>
      </w:r>
      <w:r w:rsidR="000C7971" w:rsidRPr="0040362C">
        <w:rPr>
          <w:rFonts w:asciiTheme="minorHAnsi" w:hAnsiTheme="minorHAnsi" w:cstheme="minorHAnsi"/>
          <w:lang w:val="en-US"/>
        </w:rPr>
        <w:t xml:space="preserve"> </w:t>
      </w:r>
      <w:r w:rsidR="00404B5E">
        <w:rPr>
          <w:rFonts w:asciiTheme="minorHAnsi" w:hAnsiTheme="minorHAnsi" w:cstheme="minorHAnsi"/>
          <w:lang w:val="en-US"/>
        </w:rPr>
        <w:t>Process</w:t>
      </w:r>
      <w:r w:rsidR="00D95086" w:rsidRPr="007F6637">
        <w:rPr>
          <w:rFonts w:asciiTheme="minorHAnsi" w:hAnsiTheme="minorHAnsi" w:cstheme="minorHAnsi"/>
          <w:lang w:val="en-US"/>
        </w:rPr>
        <w:t xml:space="preserve">   </w:t>
      </w:r>
    </w:p>
    <w:p w14:paraId="3BED158F" w14:textId="16B98A75" w:rsidR="004F2D93" w:rsidRPr="0040362C" w:rsidRDefault="000C7971" w:rsidP="009E3EB3">
      <w:pPr>
        <w:pStyle w:val="ListParagraph"/>
        <w:numPr>
          <w:ilvl w:val="0"/>
          <w:numId w:val="4"/>
        </w:numPr>
        <w:spacing w:line="360" w:lineRule="auto"/>
        <w:jc w:val="both"/>
        <w:rPr>
          <w:rFonts w:asciiTheme="minorHAnsi" w:hAnsiTheme="minorHAnsi" w:cstheme="minorHAnsi"/>
          <w:lang w:val="en-US"/>
        </w:rPr>
      </w:pPr>
      <w:r>
        <w:rPr>
          <w:rFonts w:asciiTheme="minorHAnsi" w:hAnsiTheme="minorHAnsi" w:cstheme="minorHAnsi"/>
          <w:lang w:val="en-US"/>
        </w:rPr>
        <w:t>10.</w:t>
      </w:r>
      <w:r w:rsidR="00522C95">
        <w:rPr>
          <w:rFonts w:asciiTheme="minorHAnsi" w:hAnsiTheme="minorHAnsi" w:cstheme="minorHAnsi"/>
          <w:lang w:val="en-US"/>
        </w:rPr>
        <w:t>4</w:t>
      </w:r>
      <w:r w:rsidR="004973FE" w:rsidRPr="0040362C">
        <w:rPr>
          <w:rFonts w:asciiTheme="minorHAnsi" w:hAnsiTheme="minorHAnsi" w:cstheme="minorHAnsi"/>
          <w:lang w:val="en-US"/>
        </w:rPr>
        <w:t xml:space="preserve"> </w:t>
      </w:r>
      <w:r>
        <w:rPr>
          <w:rFonts w:asciiTheme="minorHAnsi" w:hAnsiTheme="minorHAnsi" w:cstheme="minorHAnsi"/>
          <w:lang w:val="en-US"/>
        </w:rPr>
        <w:t>Form Removal</w:t>
      </w:r>
    </w:p>
    <w:p w14:paraId="4C203274" w14:textId="77777777" w:rsidR="00EF4C93" w:rsidRPr="0040362C" w:rsidRDefault="00EF4C93" w:rsidP="00EF4C93">
      <w:pPr>
        <w:spacing w:line="360" w:lineRule="auto"/>
        <w:jc w:val="both"/>
        <w:rPr>
          <w:rFonts w:asciiTheme="minorHAnsi" w:hAnsiTheme="minorHAnsi" w:cstheme="minorHAnsi"/>
          <w:lang w:val="en-US"/>
        </w:rPr>
      </w:pPr>
    </w:p>
    <w:p w14:paraId="5A1D7043" w14:textId="372FEC6A" w:rsidR="00E60F72" w:rsidRDefault="00D96B3E" w:rsidP="00591A0D">
      <w:pPr>
        <w:spacing w:line="360" w:lineRule="auto"/>
        <w:rPr>
          <w:rFonts w:asciiTheme="minorHAnsi" w:hAnsiTheme="minorHAnsi" w:cstheme="minorHAnsi"/>
          <w:lang w:val="en-US"/>
        </w:rPr>
      </w:pPr>
      <w:r w:rsidRPr="0040362C">
        <w:rPr>
          <w:rFonts w:asciiTheme="minorHAnsi" w:hAnsiTheme="minorHAnsi" w:cstheme="minorHAnsi"/>
          <w:lang w:val="en-US"/>
        </w:rPr>
        <w:t>To continue the work and proceed to next step, the</w:t>
      </w:r>
      <w:r w:rsidR="00BE0F04">
        <w:rPr>
          <w:rFonts w:asciiTheme="minorHAnsi" w:hAnsiTheme="minorHAnsi" w:cstheme="minorHAnsi"/>
          <w:lang w:val="en-US"/>
        </w:rPr>
        <w:t xml:space="preserve"> site supervisor</w:t>
      </w:r>
      <w:r w:rsidRPr="0040362C">
        <w:rPr>
          <w:rFonts w:asciiTheme="minorHAnsi" w:hAnsiTheme="minorHAnsi" w:cstheme="minorHAnsi"/>
          <w:lang w:val="en-US"/>
        </w:rPr>
        <w:t xml:space="preserve"> must obtain the approval of PM for </w:t>
      </w:r>
      <w:r w:rsidR="00BE0F04">
        <w:rPr>
          <w:rFonts w:asciiTheme="minorHAnsi" w:hAnsiTheme="minorHAnsi" w:cstheme="minorHAnsi"/>
          <w:lang w:val="en-US"/>
        </w:rPr>
        <w:t>the approval of</w:t>
      </w:r>
      <w:r w:rsidR="00591A0D">
        <w:rPr>
          <w:rFonts w:asciiTheme="minorHAnsi" w:hAnsiTheme="minorHAnsi" w:cstheme="minorHAnsi"/>
          <w:lang w:val="en-US"/>
        </w:rPr>
        <w:t xml:space="preserve"> the</w:t>
      </w:r>
      <w:r w:rsidR="00BE0F04">
        <w:rPr>
          <w:rFonts w:asciiTheme="minorHAnsi" w:hAnsiTheme="minorHAnsi" w:cstheme="minorHAnsi"/>
          <w:lang w:val="en-US"/>
        </w:rPr>
        <w:t xml:space="preserve"> inspected checklists</w:t>
      </w:r>
      <w:r w:rsidRPr="0040362C">
        <w:rPr>
          <w:rFonts w:asciiTheme="minorHAnsi" w:hAnsiTheme="minorHAnsi" w:cstheme="minorHAnsi"/>
          <w:lang w:val="en-US"/>
        </w:rPr>
        <w:t xml:space="preserve">. </w:t>
      </w:r>
      <w:r w:rsidR="00591A0D" w:rsidRPr="0040362C">
        <w:rPr>
          <w:rFonts w:asciiTheme="minorHAnsi" w:hAnsiTheme="minorHAnsi" w:cstheme="minorHAnsi"/>
          <w:lang w:val="en-US"/>
        </w:rPr>
        <w:t xml:space="preserve">The PM shall review the results </w:t>
      </w:r>
      <w:r w:rsidR="00591A0D">
        <w:rPr>
          <w:rFonts w:asciiTheme="minorHAnsi" w:hAnsiTheme="minorHAnsi" w:cstheme="minorHAnsi"/>
          <w:lang w:val="en-US"/>
        </w:rPr>
        <w:t>to</w:t>
      </w:r>
      <w:r w:rsidR="00591A0D" w:rsidRPr="0040362C">
        <w:rPr>
          <w:rFonts w:asciiTheme="minorHAnsi" w:hAnsiTheme="minorHAnsi" w:cstheme="minorHAnsi"/>
          <w:lang w:val="en-US"/>
        </w:rPr>
        <w:t xml:space="preserve"> check if the results are acceptable. </w:t>
      </w:r>
      <w:r w:rsidR="00591A0D">
        <w:rPr>
          <w:rFonts w:asciiTheme="minorHAnsi" w:hAnsiTheme="minorHAnsi" w:cstheme="minorHAnsi"/>
          <w:lang w:val="en-US"/>
        </w:rPr>
        <w:t>These approved checklists will be documented by PM for the project Quality Control.  The following will be the description of curing procedures.</w:t>
      </w:r>
    </w:p>
    <w:p w14:paraId="448D7D4B" w14:textId="77777777" w:rsidR="00522C95" w:rsidRDefault="00522C95" w:rsidP="00591A0D">
      <w:pPr>
        <w:spacing w:line="360" w:lineRule="auto"/>
        <w:rPr>
          <w:rFonts w:asciiTheme="minorHAnsi" w:hAnsiTheme="minorHAnsi" w:cstheme="minorHAnsi"/>
          <w:lang w:val="en-US"/>
        </w:rPr>
      </w:pPr>
    </w:p>
    <w:p w14:paraId="0CADF2F8" w14:textId="3A78610C" w:rsidR="00522C95" w:rsidRPr="0040362C" w:rsidRDefault="00522C95" w:rsidP="00462E1A">
      <w:pPr>
        <w:pStyle w:val="Heading2"/>
      </w:pPr>
      <w:bookmarkStart w:id="16" w:name="_Toc9190240"/>
      <w:r>
        <w:t>Curing Preparation</w:t>
      </w:r>
      <w:bookmarkEnd w:id="16"/>
    </w:p>
    <w:p w14:paraId="68013956" w14:textId="030C7779" w:rsidR="00591A0D" w:rsidRDefault="00591A0D" w:rsidP="00591A0D">
      <w:pPr>
        <w:spacing w:line="360" w:lineRule="auto"/>
        <w:rPr>
          <w:rFonts w:asciiTheme="minorHAnsi" w:hAnsiTheme="minorHAnsi" w:cstheme="minorHAnsi"/>
          <w:lang w:val="en-US"/>
        </w:rPr>
      </w:pPr>
    </w:p>
    <w:p w14:paraId="07DE2C28" w14:textId="16DA4596" w:rsidR="00AD5D88" w:rsidRPr="00AD5D88" w:rsidRDefault="00821A4A" w:rsidP="009E3EB3">
      <w:pPr>
        <w:pStyle w:val="ListParagraph"/>
        <w:numPr>
          <w:ilvl w:val="2"/>
          <w:numId w:val="15"/>
        </w:numPr>
        <w:spacing w:line="360" w:lineRule="auto"/>
        <w:rPr>
          <w:rFonts w:asciiTheme="minorHAnsi" w:hAnsiTheme="minorHAnsi" w:cstheme="minorHAnsi"/>
          <w:lang w:val="en-US"/>
        </w:rPr>
      </w:pPr>
      <w:r w:rsidRPr="00AD5D88">
        <w:rPr>
          <w:rFonts w:asciiTheme="minorHAnsi" w:hAnsiTheme="minorHAnsi" w:cstheme="minorHAnsi"/>
          <w:lang w:val="en-US"/>
        </w:rPr>
        <w:t xml:space="preserve">Ensure that a water discharge management mechanism is in place. </w:t>
      </w:r>
      <w:r w:rsidR="009262AE" w:rsidRPr="00AD5D88">
        <w:rPr>
          <w:rFonts w:asciiTheme="minorHAnsi" w:hAnsiTheme="minorHAnsi" w:cstheme="minorHAnsi"/>
          <w:lang w:val="en-US"/>
        </w:rPr>
        <w:t xml:space="preserve">Unless restricted, </w:t>
      </w:r>
      <w:r w:rsidR="007541D1">
        <w:rPr>
          <w:rFonts w:asciiTheme="minorHAnsi" w:hAnsiTheme="minorHAnsi" w:cstheme="minorHAnsi"/>
          <w:lang w:val="en-US"/>
        </w:rPr>
        <w:t>GC</w:t>
      </w:r>
      <w:r w:rsidRPr="00AD5D88">
        <w:rPr>
          <w:rFonts w:asciiTheme="minorHAnsi" w:hAnsiTheme="minorHAnsi" w:cstheme="minorHAnsi"/>
          <w:lang w:val="en-US"/>
        </w:rPr>
        <w:t xml:space="preserve"> </w:t>
      </w:r>
      <w:r w:rsidR="00A479CF">
        <w:rPr>
          <w:rFonts w:asciiTheme="minorHAnsi" w:hAnsiTheme="minorHAnsi" w:cstheme="minorHAnsi"/>
          <w:lang w:val="en-US"/>
        </w:rPr>
        <w:t>creates</w:t>
      </w:r>
      <w:r w:rsidRPr="00AD5D88">
        <w:rPr>
          <w:rFonts w:asciiTheme="minorHAnsi" w:hAnsiTheme="minorHAnsi" w:cstheme="minorHAnsi"/>
          <w:lang w:val="en-US"/>
        </w:rPr>
        <w:t xml:space="preserve"> a hole in a corner with lower elevation to collect and </w:t>
      </w:r>
      <w:r w:rsidR="009262AE" w:rsidRPr="00AD5D88">
        <w:rPr>
          <w:rFonts w:asciiTheme="minorHAnsi" w:hAnsiTheme="minorHAnsi" w:cstheme="minorHAnsi"/>
          <w:lang w:val="en-US"/>
        </w:rPr>
        <w:t>manage</w:t>
      </w:r>
      <w:r w:rsidRPr="00AD5D88">
        <w:rPr>
          <w:rFonts w:asciiTheme="minorHAnsi" w:hAnsiTheme="minorHAnsi" w:cstheme="minorHAnsi"/>
          <w:lang w:val="en-US"/>
        </w:rPr>
        <w:t xml:space="preserve"> the </w:t>
      </w:r>
      <w:r w:rsidR="009262AE" w:rsidRPr="00AD5D88">
        <w:rPr>
          <w:rFonts w:asciiTheme="minorHAnsi" w:hAnsiTheme="minorHAnsi" w:cstheme="minorHAnsi"/>
          <w:lang w:val="en-US"/>
        </w:rPr>
        <w:t>runoff water.</w:t>
      </w:r>
    </w:p>
    <w:p w14:paraId="21F3708B" w14:textId="031A62C6" w:rsidR="00DC79EA" w:rsidRPr="009656D1" w:rsidRDefault="00DC79EA" w:rsidP="009E3EB3">
      <w:pPr>
        <w:pStyle w:val="ListParagraph"/>
        <w:numPr>
          <w:ilvl w:val="2"/>
          <w:numId w:val="15"/>
        </w:numPr>
        <w:spacing w:line="360" w:lineRule="auto"/>
        <w:rPr>
          <w:rFonts w:asciiTheme="minorHAnsi" w:hAnsiTheme="minorHAnsi" w:cstheme="minorHAnsi"/>
          <w:color w:val="000000" w:themeColor="text1"/>
          <w:lang w:val="en-US"/>
        </w:rPr>
      </w:pPr>
      <w:r w:rsidRPr="00AD5D88">
        <w:rPr>
          <w:rFonts w:asciiTheme="minorHAnsi" w:hAnsiTheme="minorHAnsi" w:cstheme="minorHAnsi"/>
          <w:lang w:val="en-US"/>
        </w:rPr>
        <w:t>Inside of the forms must be either covered with suitable resin mix</w:t>
      </w:r>
      <w:r w:rsidR="00685370">
        <w:rPr>
          <w:rFonts w:asciiTheme="minorHAnsi" w:hAnsiTheme="minorHAnsi" w:cstheme="minorHAnsi"/>
          <w:lang w:val="en-US"/>
        </w:rPr>
        <w:t xml:space="preserve"> </w:t>
      </w:r>
      <w:r w:rsidR="00A479CF">
        <w:rPr>
          <w:rFonts w:asciiTheme="minorHAnsi" w:hAnsiTheme="minorHAnsi" w:cstheme="minorHAnsi"/>
          <w:lang w:val="en-US"/>
        </w:rPr>
        <w:t>(oil)</w:t>
      </w:r>
      <w:r w:rsidRPr="00AD5D88">
        <w:rPr>
          <w:rFonts w:asciiTheme="minorHAnsi" w:hAnsiTheme="minorHAnsi" w:cstheme="minorHAnsi"/>
          <w:lang w:val="en-US"/>
        </w:rPr>
        <w:t xml:space="preserve"> or paper</w:t>
      </w:r>
      <w:r w:rsidR="00685370">
        <w:rPr>
          <w:rFonts w:asciiTheme="minorHAnsi" w:hAnsiTheme="minorHAnsi" w:cstheme="minorHAnsi"/>
          <w:lang w:val="en-US"/>
        </w:rPr>
        <w:t>-faced</w:t>
      </w:r>
      <w:r w:rsidR="00995939">
        <w:rPr>
          <w:rFonts w:asciiTheme="minorHAnsi" w:hAnsiTheme="minorHAnsi" w:cstheme="minorHAnsi"/>
          <w:lang w:val="en-US"/>
        </w:rPr>
        <w:t xml:space="preserve"> </w:t>
      </w:r>
      <w:r w:rsidRPr="00AD5D88">
        <w:rPr>
          <w:rFonts w:asciiTheme="minorHAnsi" w:hAnsiTheme="minorHAnsi" w:cstheme="minorHAnsi"/>
          <w:lang w:val="en-US"/>
        </w:rPr>
        <w:t>plywood forms shall be used. This step helps to prevent sticking of the concrete to forms. The</w:t>
      </w:r>
      <w:r w:rsidR="00522C95" w:rsidRPr="00AD5D88">
        <w:rPr>
          <w:rFonts w:asciiTheme="minorHAnsi" w:hAnsiTheme="minorHAnsi" w:cstheme="minorHAnsi"/>
          <w:lang w:val="en-US"/>
        </w:rPr>
        <w:t xml:space="preserve"> shape and look of the resulted concrete structure </w:t>
      </w:r>
      <w:r w:rsidRPr="00AD5D88">
        <w:rPr>
          <w:rFonts w:asciiTheme="minorHAnsi" w:hAnsiTheme="minorHAnsi" w:cstheme="minorHAnsi"/>
          <w:lang w:val="en-US"/>
        </w:rPr>
        <w:t>depend</w:t>
      </w:r>
      <w:r w:rsidR="00522C95" w:rsidRPr="00AD5D88">
        <w:rPr>
          <w:rFonts w:asciiTheme="minorHAnsi" w:hAnsiTheme="minorHAnsi" w:cstheme="minorHAnsi"/>
          <w:lang w:val="en-US"/>
        </w:rPr>
        <w:t xml:space="preserve"> on preparation of the forms for the pour</w:t>
      </w:r>
      <w:r w:rsidRPr="009656D1">
        <w:rPr>
          <w:rFonts w:asciiTheme="minorHAnsi" w:hAnsiTheme="minorHAnsi" w:cstheme="minorHAnsi"/>
          <w:color w:val="000000" w:themeColor="text1"/>
          <w:lang w:val="en-US"/>
        </w:rPr>
        <w:t>.</w:t>
      </w:r>
      <w:r w:rsidR="00251852" w:rsidRPr="009656D1">
        <w:rPr>
          <w:rFonts w:asciiTheme="minorHAnsi" w:hAnsiTheme="minorHAnsi" w:cstheme="minorHAnsi"/>
          <w:color w:val="000000" w:themeColor="text1"/>
          <w:lang w:val="en-US"/>
        </w:rPr>
        <w:t xml:space="preserve"> </w:t>
      </w:r>
      <w:r w:rsidR="00A479CF" w:rsidRPr="009656D1">
        <w:rPr>
          <w:rFonts w:asciiTheme="minorHAnsi" w:hAnsiTheme="minorHAnsi" w:cstheme="minorHAnsi"/>
          <w:color w:val="000000" w:themeColor="text1"/>
          <w:lang w:val="en-US"/>
        </w:rPr>
        <w:t>(Do not allow the oil to get on rebars)</w:t>
      </w:r>
    </w:p>
    <w:p w14:paraId="12738BAA" w14:textId="5076E81C" w:rsidR="00AD5D88" w:rsidRPr="00AD5D88" w:rsidRDefault="00DC79EA" w:rsidP="009E3EB3">
      <w:pPr>
        <w:pStyle w:val="ListParagraph"/>
        <w:numPr>
          <w:ilvl w:val="2"/>
          <w:numId w:val="15"/>
        </w:numPr>
        <w:spacing w:line="360" w:lineRule="auto"/>
        <w:rPr>
          <w:rFonts w:asciiTheme="minorHAnsi" w:hAnsiTheme="minorHAnsi" w:cstheme="minorHAnsi"/>
          <w:lang w:val="en-US"/>
        </w:rPr>
      </w:pPr>
      <w:r w:rsidRPr="009656D1">
        <w:rPr>
          <w:rFonts w:asciiTheme="minorHAnsi" w:hAnsiTheme="minorHAnsi" w:cstheme="minorHAnsi"/>
          <w:color w:val="000000" w:themeColor="text1"/>
          <w:lang w:val="en-US"/>
        </w:rPr>
        <w:t>Check to make sure forms and braces are solid and re-enforced adequately prior to pour. Any form failure during the concrete pour is</w:t>
      </w:r>
      <w:r w:rsidR="00821A4A" w:rsidRPr="009656D1">
        <w:rPr>
          <w:rFonts w:asciiTheme="minorHAnsi" w:hAnsiTheme="minorHAnsi" w:cstheme="minorHAnsi"/>
          <w:color w:val="000000" w:themeColor="text1"/>
          <w:lang w:val="en-US"/>
        </w:rPr>
        <w:t xml:space="preserve"> unacceptable. Make sure </w:t>
      </w:r>
      <w:r w:rsidR="00821A4A" w:rsidRPr="00AD5D88">
        <w:rPr>
          <w:rFonts w:asciiTheme="minorHAnsi" w:hAnsiTheme="minorHAnsi" w:cstheme="minorHAnsi"/>
          <w:lang w:val="en-US"/>
        </w:rPr>
        <w:t>the lower sections of the forms are strengthened and fixed.</w:t>
      </w:r>
    </w:p>
    <w:p w14:paraId="2D2422A3" w14:textId="67376819" w:rsidR="00AD5D88" w:rsidRPr="00AD5D88" w:rsidRDefault="009262AE" w:rsidP="009E3EB3">
      <w:pPr>
        <w:pStyle w:val="ListParagraph"/>
        <w:numPr>
          <w:ilvl w:val="2"/>
          <w:numId w:val="15"/>
        </w:numPr>
        <w:spacing w:line="360" w:lineRule="auto"/>
        <w:rPr>
          <w:rFonts w:asciiTheme="minorHAnsi" w:hAnsiTheme="minorHAnsi" w:cstheme="minorHAnsi"/>
          <w:lang w:val="en-US"/>
        </w:rPr>
      </w:pPr>
      <w:r w:rsidRPr="00B36C31">
        <w:rPr>
          <w:rFonts w:asciiTheme="minorHAnsi" w:hAnsiTheme="minorHAnsi" w:cstheme="minorHAnsi"/>
          <w:color w:val="000000" w:themeColor="text1"/>
          <w:lang w:val="en-US"/>
        </w:rPr>
        <w:t xml:space="preserve">Ensure that all the rebars inside the forms are distanced </w:t>
      </w:r>
      <w:r w:rsidR="00251852" w:rsidRPr="00B36C31">
        <w:rPr>
          <w:rFonts w:asciiTheme="minorHAnsi" w:hAnsiTheme="minorHAnsi" w:cstheme="minorHAnsi"/>
          <w:color w:val="000000" w:themeColor="text1"/>
          <w:lang w:val="en-US"/>
        </w:rPr>
        <w:t xml:space="preserve">with spacers </w:t>
      </w:r>
      <w:r w:rsidRPr="00B36C31">
        <w:rPr>
          <w:rFonts w:asciiTheme="minorHAnsi" w:hAnsiTheme="minorHAnsi" w:cstheme="minorHAnsi"/>
          <w:color w:val="000000" w:themeColor="text1"/>
          <w:lang w:val="en-US"/>
        </w:rPr>
        <w:t xml:space="preserve">from the walls. </w:t>
      </w:r>
      <w:r w:rsidR="00251852" w:rsidRPr="008C3524">
        <w:rPr>
          <w:rFonts w:asciiTheme="minorHAnsi" w:hAnsiTheme="minorHAnsi" w:cstheme="minorHAnsi"/>
          <w:b/>
          <w:bCs/>
          <w:color w:val="000000" w:themeColor="text1"/>
          <w:lang w:val="en-US"/>
        </w:rPr>
        <w:t>Read the specification for the allowable distance from concrete surface to rebar.</w:t>
      </w:r>
      <w:r w:rsidR="00251852" w:rsidRPr="00B36C31">
        <w:rPr>
          <w:rFonts w:asciiTheme="minorHAnsi" w:hAnsiTheme="minorHAnsi" w:cstheme="minorHAnsi"/>
          <w:color w:val="000000" w:themeColor="text1"/>
          <w:lang w:val="en-US"/>
        </w:rPr>
        <w:t xml:space="preserve">  </w:t>
      </w:r>
      <w:r w:rsidRPr="00B36C31">
        <w:rPr>
          <w:rFonts w:asciiTheme="minorHAnsi" w:hAnsiTheme="minorHAnsi" w:cstheme="minorHAnsi"/>
          <w:color w:val="000000" w:themeColor="text1"/>
          <w:lang w:val="en-US"/>
        </w:rPr>
        <w:t xml:space="preserve">At least one inch from the wall forms; and two inches of space between rebar and </w:t>
      </w:r>
      <w:r w:rsidR="00DE318F" w:rsidRPr="00B36C31">
        <w:rPr>
          <w:rFonts w:asciiTheme="minorHAnsi" w:hAnsiTheme="minorHAnsi" w:cstheme="minorHAnsi"/>
          <w:color w:val="000000" w:themeColor="text1"/>
          <w:lang w:val="en-US"/>
        </w:rPr>
        <w:t>slab</w:t>
      </w:r>
      <w:r w:rsidR="002C330B" w:rsidRPr="00B36C31">
        <w:rPr>
          <w:rFonts w:asciiTheme="minorHAnsi" w:hAnsiTheme="minorHAnsi" w:cstheme="minorHAnsi"/>
          <w:color w:val="000000" w:themeColor="text1"/>
          <w:lang w:val="en-US"/>
        </w:rPr>
        <w:t>’s</w:t>
      </w:r>
      <w:r w:rsidR="00DE318F" w:rsidRPr="00B36C31">
        <w:rPr>
          <w:rFonts w:asciiTheme="minorHAnsi" w:hAnsiTheme="minorHAnsi" w:cstheme="minorHAnsi"/>
          <w:color w:val="000000" w:themeColor="text1"/>
          <w:lang w:val="en-US"/>
        </w:rPr>
        <w:t xml:space="preserve"> </w:t>
      </w:r>
      <w:r w:rsidRPr="00B36C31">
        <w:rPr>
          <w:rFonts w:asciiTheme="minorHAnsi" w:hAnsiTheme="minorHAnsi" w:cstheme="minorHAnsi"/>
          <w:color w:val="000000" w:themeColor="text1"/>
          <w:lang w:val="en-US"/>
        </w:rPr>
        <w:t>surface</w:t>
      </w:r>
      <w:r w:rsidR="008A34D0" w:rsidRPr="00B36C31">
        <w:rPr>
          <w:rFonts w:asciiTheme="minorHAnsi" w:hAnsiTheme="minorHAnsi" w:cstheme="minorHAnsi"/>
          <w:color w:val="000000" w:themeColor="text1"/>
          <w:lang w:val="en-US"/>
        </w:rPr>
        <w:t xml:space="preserve">. </w:t>
      </w:r>
      <w:r w:rsidR="008A34D0" w:rsidRPr="00AD5D88">
        <w:rPr>
          <w:rFonts w:asciiTheme="minorHAnsi" w:hAnsiTheme="minorHAnsi" w:cstheme="minorHAnsi"/>
          <w:lang w:val="en-US"/>
        </w:rPr>
        <w:t>Make sure rebars will not move during the pour.</w:t>
      </w:r>
      <w:r w:rsidR="00DE318F">
        <w:rPr>
          <w:rFonts w:asciiTheme="minorHAnsi" w:hAnsiTheme="minorHAnsi" w:cstheme="minorHAnsi"/>
          <w:lang w:val="en-US"/>
        </w:rPr>
        <w:t xml:space="preserve">  [Note, parking garages concrete surfaces are orders of magnitude more important to get the spacing correct as road salts will be tracked to the garage floor and this is the cause of rebar corrosion (salts migrating through concrete</w:t>
      </w:r>
      <w:r w:rsidR="00E809ED">
        <w:rPr>
          <w:rFonts w:asciiTheme="minorHAnsi" w:hAnsiTheme="minorHAnsi" w:cstheme="minorHAnsi"/>
          <w:lang w:val="en-US"/>
        </w:rPr>
        <w:t>, or especially through cracks).]</w:t>
      </w:r>
    </w:p>
    <w:p w14:paraId="1CD8FB7C" w14:textId="77777777" w:rsidR="00AD5D88" w:rsidRDefault="008A34D0" w:rsidP="009E3EB3">
      <w:pPr>
        <w:pStyle w:val="ListParagraph"/>
        <w:numPr>
          <w:ilvl w:val="2"/>
          <w:numId w:val="15"/>
        </w:numPr>
        <w:spacing w:line="360" w:lineRule="auto"/>
        <w:rPr>
          <w:rFonts w:asciiTheme="minorHAnsi" w:hAnsiTheme="minorHAnsi" w:cstheme="minorHAnsi"/>
          <w:lang w:val="en-US"/>
        </w:rPr>
      </w:pPr>
      <w:r w:rsidRPr="00AD5D88">
        <w:rPr>
          <w:rFonts w:asciiTheme="minorHAnsi" w:hAnsiTheme="minorHAnsi" w:cstheme="minorHAnsi"/>
          <w:lang w:val="en-US"/>
        </w:rPr>
        <w:lastRenderedPageBreak/>
        <w:t xml:space="preserve">Check and confirm the </w:t>
      </w:r>
      <w:r w:rsidR="0004225D" w:rsidRPr="00AD5D88">
        <w:rPr>
          <w:rFonts w:asciiTheme="minorHAnsi" w:hAnsiTheme="minorHAnsi" w:cstheme="minorHAnsi"/>
          <w:lang w:val="en-US"/>
        </w:rPr>
        <w:t>scheduled pouring date with the Project Manager to make sure he will be present on that date to approve the concrete finis</w:t>
      </w:r>
      <w:r w:rsidR="00623A0E" w:rsidRPr="00AD5D88">
        <w:rPr>
          <w:rFonts w:asciiTheme="minorHAnsi" w:hAnsiTheme="minorHAnsi" w:cstheme="minorHAnsi"/>
          <w:lang w:val="en-US"/>
        </w:rPr>
        <w:t>hing work</w:t>
      </w:r>
      <w:r w:rsidR="0004225D" w:rsidRPr="00AD5D88">
        <w:rPr>
          <w:rFonts w:asciiTheme="minorHAnsi" w:hAnsiTheme="minorHAnsi" w:cstheme="minorHAnsi"/>
          <w:lang w:val="en-US"/>
        </w:rPr>
        <w:t>.</w:t>
      </w:r>
    </w:p>
    <w:p w14:paraId="6095ACD3" w14:textId="2066D3EE" w:rsidR="00AD5D88" w:rsidRDefault="008A34D0" w:rsidP="009E3EB3">
      <w:pPr>
        <w:pStyle w:val="ListParagraph"/>
        <w:numPr>
          <w:ilvl w:val="2"/>
          <w:numId w:val="15"/>
        </w:numPr>
        <w:spacing w:line="360" w:lineRule="auto"/>
        <w:rPr>
          <w:rFonts w:asciiTheme="minorHAnsi" w:hAnsiTheme="minorHAnsi" w:cstheme="minorHAnsi"/>
          <w:lang w:val="en-US"/>
        </w:rPr>
      </w:pPr>
      <w:r w:rsidRPr="00AD5D88">
        <w:rPr>
          <w:rFonts w:asciiTheme="minorHAnsi" w:hAnsiTheme="minorHAnsi" w:cstheme="minorHAnsi"/>
          <w:lang w:val="en-US"/>
        </w:rPr>
        <w:t>Confirm the time and date of the concrete pour a week prior to it scheduled time with the concrete supplier and finishing subcontractors.</w:t>
      </w:r>
      <w:r w:rsidR="00251852">
        <w:rPr>
          <w:rFonts w:asciiTheme="minorHAnsi" w:hAnsiTheme="minorHAnsi" w:cstheme="minorHAnsi"/>
          <w:lang w:val="en-US"/>
        </w:rPr>
        <w:t xml:space="preserve">  Update the scheduled pour time and date as the scheduled pour date gets closer.</w:t>
      </w:r>
    </w:p>
    <w:p w14:paraId="58C308DD" w14:textId="77777777" w:rsidR="00AD5D88" w:rsidRPr="00AD5D88" w:rsidRDefault="00007F43" w:rsidP="009E3EB3">
      <w:pPr>
        <w:pStyle w:val="ListParagraph"/>
        <w:numPr>
          <w:ilvl w:val="2"/>
          <w:numId w:val="15"/>
        </w:numPr>
        <w:spacing w:line="360" w:lineRule="auto"/>
        <w:rPr>
          <w:rFonts w:asciiTheme="minorHAnsi" w:hAnsiTheme="minorHAnsi" w:cstheme="minorHAnsi"/>
          <w:lang w:val="en-US"/>
        </w:rPr>
      </w:pPr>
      <w:r w:rsidRPr="00AD5D88">
        <w:rPr>
          <w:rFonts w:asciiTheme="minorHAnsi" w:hAnsiTheme="minorHAnsi" w:cstheme="minorHAnsi"/>
        </w:rPr>
        <w:t>Protect roadside catch basins with a silt control device designed specifically for catch basins.</w:t>
      </w:r>
    </w:p>
    <w:p w14:paraId="2BD66DE3" w14:textId="603EC747" w:rsidR="00623A0E" w:rsidRPr="00AD5D88" w:rsidRDefault="00623A0E" w:rsidP="009E3EB3">
      <w:pPr>
        <w:pStyle w:val="ListParagraph"/>
        <w:numPr>
          <w:ilvl w:val="2"/>
          <w:numId w:val="15"/>
        </w:numPr>
        <w:spacing w:line="360" w:lineRule="auto"/>
        <w:rPr>
          <w:rFonts w:asciiTheme="minorHAnsi" w:hAnsiTheme="minorHAnsi" w:cstheme="minorHAnsi"/>
          <w:lang w:val="en-US"/>
        </w:rPr>
      </w:pPr>
      <w:r w:rsidRPr="00AD5D88">
        <w:rPr>
          <w:rFonts w:asciiTheme="minorHAnsi" w:hAnsiTheme="minorHAnsi" w:cstheme="minorHAnsi"/>
        </w:rPr>
        <w:t>Complete and submit the Check list for Curing Preparation a week prior to the pour. Presented in the next page)</w:t>
      </w:r>
    </w:p>
    <w:p w14:paraId="2B98DFB3" w14:textId="77777777" w:rsidR="00EC60B4" w:rsidRPr="00EC60B4" w:rsidRDefault="00AD5D88" w:rsidP="009E3EB3">
      <w:pPr>
        <w:pStyle w:val="ListParagraph"/>
        <w:numPr>
          <w:ilvl w:val="2"/>
          <w:numId w:val="15"/>
        </w:numPr>
        <w:spacing w:line="360" w:lineRule="auto"/>
        <w:rPr>
          <w:rFonts w:asciiTheme="minorHAnsi" w:hAnsiTheme="minorHAnsi" w:cstheme="minorHAnsi"/>
          <w:lang w:val="en-US"/>
        </w:rPr>
      </w:pPr>
      <w:r>
        <w:rPr>
          <w:rFonts w:asciiTheme="minorHAnsi" w:hAnsiTheme="minorHAnsi" w:cstheme="minorHAnsi"/>
        </w:rPr>
        <w:t xml:space="preserve">Upon the concrete delivery, supervisor must collect the concrete batch spec sheet and submit it along with the completed checklist to the Project Manager. </w:t>
      </w:r>
    </w:p>
    <w:p w14:paraId="2969E142" w14:textId="15DCF01B" w:rsidR="00AD5D88" w:rsidRPr="00EC60B4" w:rsidRDefault="00AD5D88" w:rsidP="009E3EB3">
      <w:pPr>
        <w:pStyle w:val="ListParagraph"/>
        <w:numPr>
          <w:ilvl w:val="2"/>
          <w:numId w:val="15"/>
        </w:numPr>
        <w:spacing w:line="360" w:lineRule="auto"/>
        <w:rPr>
          <w:rFonts w:asciiTheme="minorHAnsi" w:hAnsiTheme="minorHAnsi" w:cstheme="minorHAnsi"/>
          <w:lang w:val="en-US"/>
        </w:rPr>
      </w:pPr>
      <w:r>
        <w:rPr>
          <w:rFonts w:asciiTheme="minorHAnsi" w:hAnsiTheme="minorHAnsi" w:cstheme="minorHAnsi"/>
        </w:rPr>
        <w:t>I</w:t>
      </w:r>
      <w:r w:rsidRPr="00EC60B4">
        <w:rPr>
          <w:rFonts w:asciiTheme="minorHAnsi" w:hAnsiTheme="minorHAnsi" w:cstheme="minorHAnsi"/>
        </w:rPr>
        <w:t xml:space="preserve">f any </w:t>
      </w:r>
      <w:r w:rsidR="007F6637">
        <w:rPr>
          <w:rFonts w:asciiTheme="minorHAnsi" w:hAnsiTheme="minorHAnsi" w:cstheme="minorHAnsi"/>
        </w:rPr>
        <w:t xml:space="preserve">of the </w:t>
      </w:r>
      <w:r w:rsidRPr="00EC60B4">
        <w:rPr>
          <w:rFonts w:asciiTheme="minorHAnsi" w:hAnsiTheme="minorHAnsi" w:cstheme="minorHAnsi"/>
        </w:rPr>
        <w:t xml:space="preserve">steps above </w:t>
      </w:r>
      <w:r w:rsidR="007F6637" w:rsidRPr="00EC60B4">
        <w:rPr>
          <w:rFonts w:asciiTheme="minorHAnsi" w:hAnsiTheme="minorHAnsi" w:cstheme="minorHAnsi"/>
        </w:rPr>
        <w:t>present</w:t>
      </w:r>
      <w:r w:rsidRPr="00EC60B4">
        <w:rPr>
          <w:rFonts w:asciiTheme="minorHAnsi" w:hAnsiTheme="minorHAnsi" w:cstheme="minorHAnsi"/>
        </w:rPr>
        <w:t xml:space="preserve"> a conflict that won’t be </w:t>
      </w:r>
      <w:r w:rsidR="00EC60B4" w:rsidRPr="00EC60B4">
        <w:rPr>
          <w:rFonts w:asciiTheme="minorHAnsi" w:hAnsiTheme="minorHAnsi" w:cstheme="minorHAnsi"/>
        </w:rPr>
        <w:t>resolved (including the weather)</w:t>
      </w:r>
      <w:r w:rsidRPr="00EC60B4">
        <w:rPr>
          <w:rFonts w:asciiTheme="minorHAnsi" w:hAnsiTheme="minorHAnsi" w:cstheme="minorHAnsi"/>
        </w:rPr>
        <w:t xml:space="preserve"> for the concrete pouring day, inform the </w:t>
      </w:r>
      <w:r w:rsidR="00EC60B4" w:rsidRPr="00EC60B4">
        <w:rPr>
          <w:rFonts w:asciiTheme="minorHAnsi" w:hAnsiTheme="minorHAnsi" w:cstheme="minorHAnsi"/>
        </w:rPr>
        <w:t>PM for</w:t>
      </w:r>
      <w:r w:rsidRPr="00EC60B4">
        <w:rPr>
          <w:rFonts w:asciiTheme="minorHAnsi" w:hAnsiTheme="minorHAnsi" w:cstheme="minorHAnsi"/>
        </w:rPr>
        <w:t xml:space="preserve"> instructions or </w:t>
      </w:r>
      <w:r w:rsidR="00EC60B4" w:rsidRPr="00EC60B4">
        <w:rPr>
          <w:rFonts w:asciiTheme="minorHAnsi" w:hAnsiTheme="minorHAnsi" w:cstheme="minorHAnsi"/>
        </w:rPr>
        <w:t>change of plans.</w:t>
      </w:r>
    </w:p>
    <w:p w14:paraId="3A0E3EC9" w14:textId="09D0880E" w:rsidR="004B03DA" w:rsidRPr="0040362C" w:rsidRDefault="004B03DA" w:rsidP="007C2097">
      <w:pPr>
        <w:pStyle w:val="ListNumber2"/>
        <w:spacing w:line="360" w:lineRule="auto"/>
        <w:jc w:val="center"/>
        <w:rPr>
          <w:rFonts w:asciiTheme="minorHAnsi" w:hAnsiTheme="minorHAnsi" w:cstheme="minorHAnsi"/>
        </w:rPr>
      </w:pPr>
    </w:p>
    <w:p w14:paraId="76603A3D" w14:textId="45FC3C87" w:rsidR="00675817" w:rsidRDefault="00675817" w:rsidP="00675817">
      <w:pPr>
        <w:pStyle w:val="ListNumber2"/>
        <w:spacing w:line="360" w:lineRule="auto"/>
        <w:rPr>
          <w:rFonts w:asciiTheme="minorHAnsi" w:hAnsiTheme="minorHAnsi" w:cstheme="minorHAnsi"/>
          <w:lang w:val="en-US"/>
        </w:rPr>
      </w:pPr>
    </w:p>
    <w:p w14:paraId="78AAD3D7" w14:textId="4C8DE647" w:rsidR="007A0AC8" w:rsidRDefault="007A0AC8" w:rsidP="00675817">
      <w:pPr>
        <w:pStyle w:val="ListNumber2"/>
        <w:spacing w:line="360" w:lineRule="auto"/>
        <w:rPr>
          <w:rFonts w:asciiTheme="minorHAnsi" w:hAnsiTheme="minorHAnsi" w:cstheme="minorHAnsi"/>
          <w:lang w:val="en-US"/>
        </w:rPr>
      </w:pPr>
    </w:p>
    <w:p w14:paraId="7AC7FF57" w14:textId="659BACBB" w:rsidR="007A0AC8" w:rsidRDefault="007A0AC8" w:rsidP="00675817">
      <w:pPr>
        <w:pStyle w:val="ListNumber2"/>
        <w:spacing w:line="360" w:lineRule="auto"/>
        <w:rPr>
          <w:rFonts w:asciiTheme="minorHAnsi" w:hAnsiTheme="minorHAnsi" w:cstheme="minorHAnsi"/>
          <w:lang w:val="en-US"/>
        </w:rPr>
      </w:pPr>
    </w:p>
    <w:p w14:paraId="203E7327" w14:textId="16D46441" w:rsidR="007A0AC8" w:rsidRDefault="007A0AC8" w:rsidP="00675817">
      <w:pPr>
        <w:pStyle w:val="ListNumber2"/>
        <w:spacing w:line="360" w:lineRule="auto"/>
        <w:rPr>
          <w:rFonts w:asciiTheme="minorHAnsi" w:hAnsiTheme="minorHAnsi" w:cstheme="minorHAnsi"/>
          <w:lang w:val="en-US"/>
        </w:rPr>
      </w:pPr>
    </w:p>
    <w:p w14:paraId="6D16D738" w14:textId="77777777" w:rsidR="007A0AC8" w:rsidRDefault="007A0AC8" w:rsidP="00675817">
      <w:pPr>
        <w:pStyle w:val="ListNumber2"/>
        <w:spacing w:line="360" w:lineRule="auto"/>
        <w:rPr>
          <w:rFonts w:asciiTheme="minorHAnsi" w:hAnsiTheme="minorHAnsi" w:cstheme="minorHAnsi"/>
          <w:lang w:val="en-US"/>
        </w:rPr>
      </w:pPr>
    </w:p>
    <w:p w14:paraId="0048BC9E" w14:textId="204B75BC" w:rsidR="00EC60B4" w:rsidRDefault="00EC60B4" w:rsidP="00675817">
      <w:pPr>
        <w:pStyle w:val="ListNumber2"/>
        <w:spacing w:line="360" w:lineRule="auto"/>
        <w:rPr>
          <w:rFonts w:asciiTheme="minorHAnsi" w:hAnsiTheme="minorHAnsi" w:cstheme="minorHAnsi"/>
          <w:lang w:val="en-US"/>
        </w:rPr>
      </w:pPr>
    </w:p>
    <w:p w14:paraId="09F0607A" w14:textId="65B1DE1E" w:rsidR="007A0AC8" w:rsidRDefault="007A0AC8" w:rsidP="00675817">
      <w:pPr>
        <w:pStyle w:val="ListNumber2"/>
        <w:spacing w:line="360" w:lineRule="auto"/>
        <w:rPr>
          <w:rFonts w:asciiTheme="minorHAnsi" w:hAnsiTheme="minorHAnsi" w:cstheme="minorHAnsi"/>
          <w:lang w:val="en-US"/>
        </w:rPr>
      </w:pPr>
    </w:p>
    <w:p w14:paraId="73A30EC5" w14:textId="517A8EA8" w:rsidR="007A0AC8" w:rsidRDefault="007A0AC8" w:rsidP="00675817">
      <w:pPr>
        <w:pStyle w:val="ListNumber2"/>
        <w:spacing w:line="360" w:lineRule="auto"/>
        <w:rPr>
          <w:rFonts w:asciiTheme="minorHAnsi" w:hAnsiTheme="minorHAnsi" w:cstheme="minorHAnsi"/>
          <w:lang w:val="en-US"/>
        </w:rPr>
      </w:pPr>
    </w:p>
    <w:p w14:paraId="65BF9CDE" w14:textId="02F1E8B0" w:rsidR="007A0AC8" w:rsidRDefault="007A0AC8" w:rsidP="00675817">
      <w:pPr>
        <w:pStyle w:val="ListNumber2"/>
        <w:spacing w:line="360" w:lineRule="auto"/>
        <w:rPr>
          <w:rFonts w:asciiTheme="minorHAnsi" w:hAnsiTheme="minorHAnsi" w:cstheme="minorHAnsi"/>
          <w:lang w:val="en-US"/>
        </w:rPr>
      </w:pPr>
    </w:p>
    <w:p w14:paraId="15785AF7" w14:textId="77777777" w:rsidR="007A0AC8" w:rsidRDefault="007A0AC8" w:rsidP="00675817">
      <w:pPr>
        <w:pStyle w:val="ListNumber2"/>
        <w:spacing w:line="360" w:lineRule="auto"/>
        <w:rPr>
          <w:rFonts w:asciiTheme="minorHAnsi" w:hAnsiTheme="minorHAnsi" w:cstheme="minorHAnsi"/>
          <w:lang w:val="en-US"/>
        </w:rPr>
      </w:pPr>
    </w:p>
    <w:p w14:paraId="0C9B69EA" w14:textId="413AF84F" w:rsidR="00EC60B4" w:rsidRDefault="00EC60B4" w:rsidP="00675817">
      <w:pPr>
        <w:pStyle w:val="ListNumber2"/>
        <w:spacing w:line="360" w:lineRule="auto"/>
        <w:rPr>
          <w:rFonts w:asciiTheme="minorHAnsi" w:hAnsiTheme="minorHAnsi" w:cstheme="minorHAnsi"/>
          <w:lang w:val="en-US"/>
        </w:rPr>
      </w:pPr>
    </w:p>
    <w:p w14:paraId="7C9B6E03" w14:textId="77777777" w:rsidR="00675817" w:rsidRDefault="00675817" w:rsidP="00675817">
      <w:pPr>
        <w:pStyle w:val="ListNumber2"/>
        <w:spacing w:line="360" w:lineRule="auto"/>
        <w:rPr>
          <w:rFonts w:asciiTheme="minorHAnsi" w:hAnsiTheme="minorHAnsi" w:cstheme="minorHAnsi"/>
          <w:lang w:val="en-US"/>
        </w:rPr>
      </w:pPr>
    </w:p>
    <w:p w14:paraId="3C6B7985" w14:textId="77777777" w:rsidR="006702F9" w:rsidRPr="0040362C" w:rsidRDefault="006702F9" w:rsidP="00675817">
      <w:pPr>
        <w:pStyle w:val="ListNumber2"/>
        <w:spacing w:line="360" w:lineRule="auto"/>
        <w:rPr>
          <w:rFonts w:asciiTheme="minorHAnsi" w:hAnsiTheme="minorHAnsi" w:cstheme="minorHAnsi"/>
          <w:lang w:val="en-US"/>
        </w:rPr>
      </w:pPr>
    </w:p>
    <w:tbl>
      <w:tblPr>
        <w:tblStyle w:val="TableGrid"/>
        <w:tblpPr w:leftFromText="180" w:rightFromText="180" w:vertAnchor="text" w:tblpY="1"/>
        <w:tblOverlap w:val="never"/>
        <w:tblW w:w="9351" w:type="dxa"/>
        <w:tblLook w:val="04A0" w:firstRow="1" w:lastRow="0" w:firstColumn="1" w:lastColumn="0" w:noHBand="0" w:noVBand="1"/>
      </w:tblPr>
      <w:tblGrid>
        <w:gridCol w:w="1231"/>
        <w:gridCol w:w="1599"/>
        <w:gridCol w:w="5720"/>
        <w:gridCol w:w="801"/>
      </w:tblGrid>
      <w:tr w:rsidR="006719E4" w:rsidRPr="0040362C" w14:paraId="328F3681" w14:textId="6D27BD00" w:rsidTr="00675817">
        <w:trPr>
          <w:trHeight w:val="416"/>
        </w:trPr>
        <w:tc>
          <w:tcPr>
            <w:tcW w:w="1231" w:type="dxa"/>
          </w:tcPr>
          <w:p w14:paraId="18034348" w14:textId="5F120836" w:rsidR="006719E4" w:rsidRPr="0040362C" w:rsidRDefault="006719E4" w:rsidP="006719E4">
            <w:pPr>
              <w:rPr>
                <w:rFonts w:asciiTheme="minorHAnsi" w:hAnsiTheme="minorHAnsi" w:cstheme="minorHAnsi"/>
              </w:rPr>
            </w:pPr>
            <w:bookmarkStart w:id="17" w:name="_Hlk515996582"/>
          </w:p>
        </w:tc>
        <w:tc>
          <w:tcPr>
            <w:tcW w:w="8120" w:type="dxa"/>
            <w:gridSpan w:val="3"/>
          </w:tcPr>
          <w:p w14:paraId="288AAB3A" w14:textId="5A8FB96D" w:rsidR="006719E4" w:rsidRPr="00675817" w:rsidRDefault="00D863E8" w:rsidP="006719E4">
            <w:pPr>
              <w:rPr>
                <w:rFonts w:asciiTheme="minorHAnsi" w:hAnsiTheme="minorHAnsi" w:cstheme="minorHAnsi"/>
                <w:b/>
                <w:noProof/>
                <w:sz w:val="28"/>
                <w:szCs w:val="28"/>
              </w:rPr>
            </w:pPr>
            <w:r>
              <w:rPr>
                <w:rFonts w:asciiTheme="minorHAnsi" w:hAnsiTheme="minorHAnsi" w:cstheme="minorHAnsi"/>
                <w:b/>
                <w:noProof/>
                <w:sz w:val="28"/>
                <w:szCs w:val="28"/>
              </w:rPr>
              <w:t>Concrete pour and cur</w:t>
            </w:r>
            <w:r w:rsidR="00D06C85">
              <w:rPr>
                <w:rFonts w:asciiTheme="minorHAnsi" w:hAnsiTheme="minorHAnsi" w:cstheme="minorHAnsi"/>
                <w:b/>
                <w:noProof/>
                <w:sz w:val="28"/>
                <w:szCs w:val="28"/>
              </w:rPr>
              <w:t>e</w:t>
            </w:r>
            <w:r>
              <w:rPr>
                <w:rFonts w:asciiTheme="minorHAnsi" w:hAnsiTheme="minorHAnsi" w:cstheme="minorHAnsi"/>
                <w:b/>
                <w:noProof/>
                <w:sz w:val="28"/>
                <w:szCs w:val="28"/>
              </w:rPr>
              <w:t>ing p</w:t>
            </w:r>
            <w:r w:rsidR="00675817" w:rsidRPr="00675817">
              <w:rPr>
                <w:rFonts w:asciiTheme="minorHAnsi" w:hAnsiTheme="minorHAnsi" w:cstheme="minorHAnsi"/>
                <w:b/>
                <w:noProof/>
                <w:sz w:val="28"/>
                <w:szCs w:val="28"/>
              </w:rPr>
              <w:t xml:space="preserve">reperation Checklist </w:t>
            </w:r>
          </w:p>
        </w:tc>
      </w:tr>
      <w:tr w:rsidR="00C42BC2" w:rsidRPr="0040362C" w14:paraId="2BAC9D8D" w14:textId="77777777" w:rsidTr="006719E4">
        <w:trPr>
          <w:trHeight w:val="413"/>
        </w:trPr>
        <w:tc>
          <w:tcPr>
            <w:tcW w:w="2830" w:type="dxa"/>
            <w:gridSpan w:val="2"/>
          </w:tcPr>
          <w:p w14:paraId="3B2AB5ED" w14:textId="25FFBD68" w:rsidR="00C42BC2" w:rsidRPr="0040362C" w:rsidRDefault="00810FC7" w:rsidP="006719E4">
            <w:pPr>
              <w:spacing w:line="360" w:lineRule="auto"/>
              <w:rPr>
                <w:rFonts w:asciiTheme="minorHAnsi" w:hAnsiTheme="minorHAnsi" w:cstheme="minorHAnsi"/>
                <w:sz w:val="28"/>
                <w:szCs w:val="28"/>
                <w:lang w:val="en-US"/>
              </w:rPr>
            </w:pPr>
            <w:r>
              <w:rPr>
                <w:rFonts w:asciiTheme="minorHAnsi" w:hAnsiTheme="minorHAnsi" w:cstheme="minorHAnsi"/>
                <w:lang w:val="en-US"/>
              </w:rPr>
              <w:t xml:space="preserve">GC </w:t>
            </w:r>
          </w:p>
        </w:tc>
        <w:tc>
          <w:tcPr>
            <w:tcW w:w="6521" w:type="dxa"/>
            <w:gridSpan w:val="2"/>
          </w:tcPr>
          <w:p w14:paraId="70920E60" w14:textId="77777777" w:rsidR="00C42BC2" w:rsidRPr="0040362C" w:rsidRDefault="00C42BC2" w:rsidP="006719E4">
            <w:pPr>
              <w:spacing w:line="360" w:lineRule="auto"/>
              <w:rPr>
                <w:rFonts w:asciiTheme="minorHAnsi" w:hAnsiTheme="minorHAnsi" w:cstheme="minorHAnsi"/>
                <w:lang w:val="en-US"/>
              </w:rPr>
            </w:pPr>
            <w:r w:rsidRPr="0040362C">
              <w:rPr>
                <w:rFonts w:asciiTheme="minorHAnsi" w:hAnsiTheme="minorHAnsi" w:cstheme="minorHAnsi"/>
                <w:lang w:val="en-US"/>
              </w:rPr>
              <w:t>Project:</w:t>
            </w:r>
          </w:p>
        </w:tc>
      </w:tr>
      <w:tr w:rsidR="00C42BC2" w:rsidRPr="0040362C" w14:paraId="485D1832" w14:textId="77777777" w:rsidTr="006719E4">
        <w:trPr>
          <w:trHeight w:val="413"/>
        </w:trPr>
        <w:tc>
          <w:tcPr>
            <w:tcW w:w="1231" w:type="dxa"/>
          </w:tcPr>
          <w:p w14:paraId="1824F95A"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Number</w:t>
            </w:r>
          </w:p>
        </w:tc>
        <w:tc>
          <w:tcPr>
            <w:tcW w:w="7319" w:type="dxa"/>
            <w:gridSpan w:val="2"/>
          </w:tcPr>
          <w:p w14:paraId="5D7E9DFA" w14:textId="77777777" w:rsidR="00C42BC2" w:rsidRPr="0040362C" w:rsidRDefault="00C42BC2" w:rsidP="006719E4">
            <w:pPr>
              <w:rPr>
                <w:rFonts w:asciiTheme="minorHAnsi" w:hAnsiTheme="minorHAnsi" w:cstheme="minorHAnsi"/>
                <w:b/>
                <w:bCs/>
              </w:rPr>
            </w:pPr>
            <w:r w:rsidRPr="0040362C">
              <w:rPr>
                <w:rFonts w:asciiTheme="minorHAnsi" w:hAnsiTheme="minorHAnsi" w:cstheme="minorHAnsi"/>
                <w:b/>
                <w:bCs/>
              </w:rPr>
              <w:t>Checkpoints</w:t>
            </w:r>
          </w:p>
        </w:tc>
        <w:tc>
          <w:tcPr>
            <w:tcW w:w="801" w:type="dxa"/>
          </w:tcPr>
          <w:p w14:paraId="7BA202EA" w14:textId="6B68A5E6" w:rsidR="00C42BC2" w:rsidRPr="0040362C" w:rsidRDefault="00C42BC2" w:rsidP="006719E4">
            <w:pPr>
              <w:rPr>
                <w:rFonts w:asciiTheme="minorHAnsi" w:hAnsiTheme="minorHAnsi" w:cstheme="minorHAnsi"/>
              </w:rPr>
            </w:pPr>
            <w:r>
              <w:rPr>
                <w:rFonts w:asciiTheme="minorHAnsi" w:hAnsiTheme="minorHAnsi" w:cstheme="minorHAnsi"/>
              </w:rPr>
              <w:t>Check</w:t>
            </w:r>
          </w:p>
        </w:tc>
      </w:tr>
      <w:tr w:rsidR="00C42BC2" w:rsidRPr="0040362C" w14:paraId="3F3C6D4B" w14:textId="77777777" w:rsidTr="006719E4">
        <w:trPr>
          <w:trHeight w:val="419"/>
        </w:trPr>
        <w:tc>
          <w:tcPr>
            <w:tcW w:w="1231" w:type="dxa"/>
          </w:tcPr>
          <w:p w14:paraId="367617B9"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1</w:t>
            </w:r>
          </w:p>
        </w:tc>
        <w:tc>
          <w:tcPr>
            <w:tcW w:w="7319" w:type="dxa"/>
            <w:gridSpan w:val="2"/>
          </w:tcPr>
          <w:p w14:paraId="6B78DAB6" w14:textId="5E225461" w:rsidR="00C42BC2" w:rsidRPr="0040362C" w:rsidRDefault="00C42BC2" w:rsidP="006719E4">
            <w:pPr>
              <w:rPr>
                <w:rFonts w:asciiTheme="minorHAnsi" w:hAnsiTheme="minorHAnsi" w:cstheme="minorHAnsi"/>
              </w:rPr>
            </w:pPr>
            <w:r>
              <w:rPr>
                <w:rFonts w:asciiTheme="minorHAnsi" w:hAnsiTheme="minorHAnsi" w:cstheme="minorHAnsi"/>
              </w:rPr>
              <w:t xml:space="preserve">The forms are inspected for </w:t>
            </w:r>
            <w:r w:rsidR="00675817">
              <w:rPr>
                <w:rFonts w:asciiTheme="minorHAnsi" w:hAnsiTheme="minorHAnsi" w:cstheme="minorHAnsi"/>
              </w:rPr>
              <w:t xml:space="preserve">structural </w:t>
            </w:r>
            <w:r>
              <w:rPr>
                <w:rFonts w:asciiTheme="minorHAnsi" w:hAnsiTheme="minorHAnsi" w:cstheme="minorHAnsi"/>
              </w:rPr>
              <w:t>rigidity</w:t>
            </w:r>
          </w:p>
        </w:tc>
        <w:tc>
          <w:tcPr>
            <w:tcW w:w="801" w:type="dxa"/>
          </w:tcPr>
          <w:p w14:paraId="33839881" w14:textId="77777777" w:rsidR="00C42BC2" w:rsidRPr="0040362C" w:rsidRDefault="00C42BC2" w:rsidP="006719E4">
            <w:pPr>
              <w:rPr>
                <w:rFonts w:asciiTheme="minorHAnsi" w:hAnsiTheme="minorHAnsi" w:cstheme="minorHAnsi"/>
              </w:rPr>
            </w:pPr>
          </w:p>
        </w:tc>
      </w:tr>
      <w:tr w:rsidR="00C42BC2" w:rsidRPr="0040362C" w14:paraId="4885223B" w14:textId="77777777" w:rsidTr="006719E4">
        <w:trPr>
          <w:gridAfter w:val="3"/>
          <w:wAfter w:w="8120" w:type="dxa"/>
          <w:trHeight w:val="411"/>
        </w:trPr>
        <w:tc>
          <w:tcPr>
            <w:tcW w:w="1231" w:type="dxa"/>
          </w:tcPr>
          <w:p w14:paraId="0C39B841"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Comment</w:t>
            </w:r>
          </w:p>
        </w:tc>
      </w:tr>
      <w:tr w:rsidR="00C42BC2" w:rsidRPr="0040362C" w14:paraId="0C18EA3A" w14:textId="77777777" w:rsidTr="006719E4">
        <w:trPr>
          <w:trHeight w:val="411"/>
        </w:trPr>
        <w:tc>
          <w:tcPr>
            <w:tcW w:w="1231" w:type="dxa"/>
          </w:tcPr>
          <w:p w14:paraId="367F0222"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2</w:t>
            </w:r>
          </w:p>
        </w:tc>
        <w:tc>
          <w:tcPr>
            <w:tcW w:w="7319" w:type="dxa"/>
            <w:gridSpan w:val="2"/>
          </w:tcPr>
          <w:p w14:paraId="41819DE1" w14:textId="4AF27B24" w:rsidR="00C42BC2" w:rsidRPr="0040362C" w:rsidRDefault="00C42BC2" w:rsidP="006719E4">
            <w:pPr>
              <w:rPr>
                <w:rFonts w:asciiTheme="minorHAnsi" w:hAnsiTheme="minorHAnsi" w:cstheme="minorHAnsi"/>
              </w:rPr>
            </w:pPr>
            <w:r>
              <w:rPr>
                <w:rFonts w:asciiTheme="minorHAnsi" w:hAnsiTheme="minorHAnsi" w:cstheme="minorHAnsi"/>
              </w:rPr>
              <w:t xml:space="preserve">There are </w:t>
            </w:r>
            <w:r w:rsidR="00833357">
              <w:rPr>
                <w:rFonts w:asciiTheme="minorHAnsi" w:hAnsiTheme="minorHAnsi" w:cstheme="minorHAnsi"/>
              </w:rPr>
              <w:t xml:space="preserve">no </w:t>
            </w:r>
            <w:r>
              <w:rPr>
                <w:rFonts w:asciiTheme="minorHAnsi" w:hAnsiTheme="minorHAnsi" w:cstheme="minorHAnsi"/>
              </w:rPr>
              <w:t xml:space="preserve">gaps or weak points that concrete may </w:t>
            </w:r>
            <w:r w:rsidR="00DE318F">
              <w:rPr>
                <w:rFonts w:asciiTheme="minorHAnsi" w:hAnsiTheme="minorHAnsi" w:cstheme="minorHAnsi"/>
              </w:rPr>
              <w:t>leak</w:t>
            </w:r>
            <w:r>
              <w:rPr>
                <w:rFonts w:asciiTheme="minorHAnsi" w:hAnsiTheme="minorHAnsi" w:cstheme="minorHAnsi"/>
              </w:rPr>
              <w:t xml:space="preserve"> out</w:t>
            </w:r>
            <w:r w:rsidRPr="0040362C">
              <w:rPr>
                <w:rFonts w:asciiTheme="minorHAnsi" w:hAnsiTheme="minorHAnsi" w:cstheme="minorHAnsi"/>
              </w:rPr>
              <w:t xml:space="preserve"> </w:t>
            </w:r>
          </w:p>
        </w:tc>
        <w:tc>
          <w:tcPr>
            <w:tcW w:w="801" w:type="dxa"/>
          </w:tcPr>
          <w:p w14:paraId="27CAEB3B" w14:textId="77777777" w:rsidR="00C42BC2" w:rsidRPr="0040362C" w:rsidRDefault="00C42BC2" w:rsidP="006719E4">
            <w:pPr>
              <w:rPr>
                <w:rFonts w:asciiTheme="minorHAnsi" w:hAnsiTheme="minorHAnsi" w:cstheme="minorHAnsi"/>
              </w:rPr>
            </w:pPr>
          </w:p>
        </w:tc>
      </w:tr>
      <w:tr w:rsidR="00C42BC2" w:rsidRPr="0040362C" w14:paraId="2E84681D" w14:textId="77777777" w:rsidTr="006719E4">
        <w:trPr>
          <w:gridAfter w:val="3"/>
          <w:wAfter w:w="8120" w:type="dxa"/>
          <w:trHeight w:val="411"/>
        </w:trPr>
        <w:tc>
          <w:tcPr>
            <w:tcW w:w="1231" w:type="dxa"/>
          </w:tcPr>
          <w:p w14:paraId="32DE6F3D"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Comment</w:t>
            </w:r>
          </w:p>
        </w:tc>
      </w:tr>
      <w:tr w:rsidR="00C42BC2" w:rsidRPr="0040362C" w14:paraId="37338305" w14:textId="77777777" w:rsidTr="006719E4">
        <w:trPr>
          <w:trHeight w:val="411"/>
        </w:trPr>
        <w:tc>
          <w:tcPr>
            <w:tcW w:w="1231" w:type="dxa"/>
          </w:tcPr>
          <w:p w14:paraId="289AF3DB"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3</w:t>
            </w:r>
          </w:p>
        </w:tc>
        <w:tc>
          <w:tcPr>
            <w:tcW w:w="7319" w:type="dxa"/>
            <w:gridSpan w:val="2"/>
          </w:tcPr>
          <w:p w14:paraId="5B89F1CC" w14:textId="1E67895B" w:rsidR="00C42BC2" w:rsidRPr="0040362C" w:rsidRDefault="00C42BC2" w:rsidP="006719E4">
            <w:pPr>
              <w:rPr>
                <w:rFonts w:asciiTheme="minorHAnsi" w:hAnsiTheme="minorHAnsi" w:cstheme="minorHAnsi"/>
              </w:rPr>
            </w:pPr>
            <w:r>
              <w:rPr>
                <w:rFonts w:asciiTheme="minorHAnsi" w:hAnsiTheme="minorHAnsi" w:cstheme="minorHAnsi"/>
              </w:rPr>
              <w:t xml:space="preserve">The inside of the form walls is covered with </w:t>
            </w:r>
            <w:r w:rsidR="00DB129C">
              <w:rPr>
                <w:rFonts w:asciiTheme="minorHAnsi" w:hAnsiTheme="minorHAnsi" w:cstheme="minorHAnsi"/>
              </w:rPr>
              <w:t xml:space="preserve">form </w:t>
            </w:r>
            <w:r>
              <w:rPr>
                <w:rFonts w:asciiTheme="minorHAnsi" w:hAnsiTheme="minorHAnsi" w:cstheme="minorHAnsi"/>
              </w:rPr>
              <w:t>oil</w:t>
            </w:r>
            <w:r w:rsidR="00210ABD">
              <w:rPr>
                <w:rFonts w:asciiTheme="minorHAnsi" w:hAnsiTheme="minorHAnsi" w:cstheme="minorHAnsi"/>
              </w:rPr>
              <w:t xml:space="preserve">. </w:t>
            </w:r>
          </w:p>
        </w:tc>
        <w:tc>
          <w:tcPr>
            <w:tcW w:w="801" w:type="dxa"/>
          </w:tcPr>
          <w:p w14:paraId="72FFDDD5" w14:textId="77777777" w:rsidR="00C42BC2" w:rsidRPr="0040362C" w:rsidRDefault="00C42BC2" w:rsidP="006719E4">
            <w:pPr>
              <w:rPr>
                <w:rFonts w:asciiTheme="minorHAnsi" w:hAnsiTheme="minorHAnsi" w:cstheme="minorHAnsi"/>
              </w:rPr>
            </w:pPr>
          </w:p>
        </w:tc>
      </w:tr>
      <w:tr w:rsidR="00C42BC2" w:rsidRPr="0040362C" w14:paraId="1E912264" w14:textId="77777777" w:rsidTr="006719E4">
        <w:trPr>
          <w:gridAfter w:val="3"/>
          <w:wAfter w:w="8120" w:type="dxa"/>
          <w:trHeight w:val="411"/>
        </w:trPr>
        <w:tc>
          <w:tcPr>
            <w:tcW w:w="1231" w:type="dxa"/>
          </w:tcPr>
          <w:p w14:paraId="4E362E2F"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Comment</w:t>
            </w:r>
          </w:p>
        </w:tc>
      </w:tr>
      <w:tr w:rsidR="00C42BC2" w:rsidRPr="0040362C" w14:paraId="695A7B04" w14:textId="77777777" w:rsidTr="006719E4">
        <w:trPr>
          <w:trHeight w:val="411"/>
        </w:trPr>
        <w:tc>
          <w:tcPr>
            <w:tcW w:w="1231" w:type="dxa"/>
          </w:tcPr>
          <w:p w14:paraId="40E11831"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4</w:t>
            </w:r>
          </w:p>
        </w:tc>
        <w:tc>
          <w:tcPr>
            <w:tcW w:w="7319" w:type="dxa"/>
            <w:gridSpan w:val="2"/>
          </w:tcPr>
          <w:p w14:paraId="7643C09F" w14:textId="36694889" w:rsidR="00C42BC2" w:rsidRPr="0040362C" w:rsidRDefault="00C42BC2" w:rsidP="006719E4">
            <w:pPr>
              <w:rPr>
                <w:rFonts w:asciiTheme="minorHAnsi" w:hAnsiTheme="minorHAnsi" w:cstheme="minorHAnsi"/>
                <w:lang w:val="en-US"/>
              </w:rPr>
            </w:pPr>
            <w:r w:rsidRPr="00641873">
              <w:rPr>
                <w:rFonts w:asciiTheme="minorHAnsi" w:hAnsiTheme="minorHAnsi" w:cstheme="minorHAnsi"/>
                <w:b/>
                <w:bCs/>
                <w:lang w:val="en-US"/>
              </w:rPr>
              <w:t xml:space="preserve">the space between in placed rebars and the form walls is </w:t>
            </w:r>
            <w:r w:rsidR="00641873" w:rsidRPr="00641873">
              <w:rPr>
                <w:rFonts w:asciiTheme="minorHAnsi" w:hAnsiTheme="minorHAnsi" w:cstheme="minorHAnsi"/>
                <w:b/>
                <w:bCs/>
                <w:lang w:val="en-US"/>
              </w:rPr>
              <w:t>in accordance with specifications</w:t>
            </w:r>
            <w:r w:rsidR="00641873">
              <w:rPr>
                <w:rFonts w:asciiTheme="minorHAnsi" w:hAnsiTheme="minorHAnsi" w:cstheme="minorHAnsi"/>
                <w:lang w:val="en-US"/>
              </w:rPr>
              <w:t xml:space="preserve"> </w:t>
            </w:r>
            <w:r w:rsidR="007E78EE">
              <w:rPr>
                <w:rFonts w:asciiTheme="minorHAnsi" w:hAnsiTheme="minorHAnsi" w:cstheme="minorHAnsi"/>
                <w:lang w:val="en-US"/>
              </w:rPr>
              <w:t xml:space="preserve">and this will vary with </w:t>
            </w:r>
            <w:r w:rsidR="000269CD">
              <w:rPr>
                <w:rFonts w:asciiTheme="minorHAnsi" w:hAnsiTheme="minorHAnsi" w:cstheme="minorHAnsi"/>
                <w:lang w:val="en-US"/>
              </w:rPr>
              <w:t xml:space="preserve">Owner, </w:t>
            </w:r>
            <w:r w:rsidR="00650305">
              <w:rPr>
                <w:rFonts w:asciiTheme="minorHAnsi" w:hAnsiTheme="minorHAnsi" w:cstheme="minorHAnsi"/>
                <w:lang w:val="en-US"/>
              </w:rPr>
              <w:t>Design</w:t>
            </w:r>
            <w:r w:rsidR="000269CD">
              <w:rPr>
                <w:rFonts w:asciiTheme="minorHAnsi" w:hAnsiTheme="minorHAnsi" w:cstheme="minorHAnsi"/>
                <w:lang w:val="en-US"/>
              </w:rPr>
              <w:t xml:space="preserve"> firm</w:t>
            </w:r>
            <w:r w:rsidR="00650305">
              <w:rPr>
                <w:rFonts w:asciiTheme="minorHAnsi" w:hAnsiTheme="minorHAnsi" w:cstheme="minorHAnsi"/>
                <w:lang w:val="en-US"/>
              </w:rPr>
              <w:t>, exposure of concrete to road salts</w:t>
            </w:r>
            <w:r w:rsidR="000269CD">
              <w:rPr>
                <w:rFonts w:asciiTheme="minorHAnsi" w:hAnsiTheme="minorHAnsi" w:cstheme="minorHAnsi"/>
                <w:lang w:val="en-US"/>
              </w:rPr>
              <w:t xml:space="preserve">, </w:t>
            </w:r>
            <w:r w:rsidR="006719E4">
              <w:rPr>
                <w:rFonts w:asciiTheme="minorHAnsi" w:hAnsiTheme="minorHAnsi" w:cstheme="minorHAnsi"/>
                <w:lang w:val="en-US"/>
              </w:rPr>
              <w:t>(</w:t>
            </w:r>
            <w:r w:rsidR="009F4A80">
              <w:rPr>
                <w:rFonts w:asciiTheme="minorHAnsi" w:hAnsiTheme="minorHAnsi" w:cstheme="minorHAnsi"/>
                <w:lang w:val="en-US"/>
              </w:rPr>
              <w:t>t</w:t>
            </w:r>
            <w:r w:rsidR="006719E4">
              <w:rPr>
                <w:rFonts w:asciiTheme="minorHAnsi" w:hAnsiTheme="minorHAnsi" w:cstheme="minorHAnsi"/>
                <w:lang w:val="en-US"/>
              </w:rPr>
              <w:t xml:space="preserve">wo inches </w:t>
            </w:r>
            <w:r w:rsidR="00AF06A7">
              <w:rPr>
                <w:rFonts w:asciiTheme="minorHAnsi" w:hAnsiTheme="minorHAnsi" w:cstheme="minorHAnsi"/>
                <w:lang w:val="en-US"/>
              </w:rPr>
              <w:t xml:space="preserve">from top of slab </w:t>
            </w:r>
            <w:r w:rsidR="006719E4">
              <w:rPr>
                <w:rFonts w:asciiTheme="minorHAnsi" w:hAnsiTheme="minorHAnsi" w:cstheme="minorHAnsi"/>
                <w:lang w:val="en-US"/>
              </w:rPr>
              <w:t>for slab rebars)</w:t>
            </w:r>
            <w:r>
              <w:rPr>
                <w:rFonts w:asciiTheme="minorHAnsi" w:hAnsiTheme="minorHAnsi" w:cstheme="minorHAnsi"/>
                <w:lang w:val="en-US"/>
              </w:rPr>
              <w:t xml:space="preserve"> </w:t>
            </w:r>
          </w:p>
        </w:tc>
        <w:tc>
          <w:tcPr>
            <w:tcW w:w="801" w:type="dxa"/>
          </w:tcPr>
          <w:p w14:paraId="0C60B8BA" w14:textId="77777777" w:rsidR="00C42BC2" w:rsidRPr="0040362C" w:rsidRDefault="00C42BC2" w:rsidP="006719E4">
            <w:pPr>
              <w:rPr>
                <w:rFonts w:asciiTheme="minorHAnsi" w:hAnsiTheme="minorHAnsi" w:cstheme="minorHAnsi"/>
              </w:rPr>
            </w:pPr>
          </w:p>
        </w:tc>
      </w:tr>
      <w:tr w:rsidR="00C42BC2" w:rsidRPr="0040362C" w14:paraId="714C336E" w14:textId="77777777" w:rsidTr="006719E4">
        <w:trPr>
          <w:gridAfter w:val="3"/>
          <w:wAfter w:w="8120" w:type="dxa"/>
          <w:trHeight w:val="411"/>
        </w:trPr>
        <w:tc>
          <w:tcPr>
            <w:tcW w:w="1231" w:type="dxa"/>
          </w:tcPr>
          <w:p w14:paraId="4F2E3E9D"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Comment</w:t>
            </w:r>
          </w:p>
        </w:tc>
      </w:tr>
      <w:tr w:rsidR="00C42BC2" w:rsidRPr="0040362C" w14:paraId="2E7D9BE9" w14:textId="77777777" w:rsidTr="006719E4">
        <w:trPr>
          <w:trHeight w:val="411"/>
        </w:trPr>
        <w:tc>
          <w:tcPr>
            <w:tcW w:w="1231" w:type="dxa"/>
          </w:tcPr>
          <w:p w14:paraId="135DEBB7"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5</w:t>
            </w:r>
          </w:p>
        </w:tc>
        <w:tc>
          <w:tcPr>
            <w:tcW w:w="7319" w:type="dxa"/>
            <w:gridSpan w:val="2"/>
          </w:tcPr>
          <w:p w14:paraId="15287C90" w14:textId="1A5C6FE9" w:rsidR="00C42BC2" w:rsidRPr="0040362C" w:rsidRDefault="00675817" w:rsidP="006719E4">
            <w:pPr>
              <w:rPr>
                <w:rFonts w:asciiTheme="minorHAnsi" w:hAnsiTheme="minorHAnsi" w:cstheme="minorHAnsi"/>
              </w:rPr>
            </w:pPr>
            <w:r>
              <w:rPr>
                <w:rFonts w:asciiTheme="minorHAnsi" w:hAnsiTheme="minorHAnsi" w:cstheme="minorHAnsi"/>
              </w:rPr>
              <w:t>The wall top</w:t>
            </w:r>
            <w:r w:rsidR="00B42F15">
              <w:rPr>
                <w:rFonts w:asciiTheme="minorHAnsi" w:hAnsiTheme="minorHAnsi" w:cstheme="minorHAnsi"/>
              </w:rPr>
              <w:t xml:space="preserve"> elevation</w:t>
            </w:r>
            <w:r>
              <w:rPr>
                <w:rFonts w:asciiTheme="minorHAnsi" w:hAnsiTheme="minorHAnsi" w:cstheme="minorHAnsi"/>
              </w:rPr>
              <w:t xml:space="preserve">s are clearly marked inside and outside of the forms </w:t>
            </w:r>
            <w:r w:rsidR="00CC0FE7">
              <w:rPr>
                <w:rFonts w:asciiTheme="minorHAnsi" w:hAnsiTheme="minorHAnsi" w:cstheme="minorHAnsi"/>
              </w:rPr>
              <w:t xml:space="preserve">by </w:t>
            </w:r>
            <w:r w:rsidR="00653C4A">
              <w:rPr>
                <w:rFonts w:asciiTheme="minorHAnsi" w:hAnsiTheme="minorHAnsi" w:cstheme="minorHAnsi"/>
              </w:rPr>
              <w:t>pieces</w:t>
            </w:r>
            <w:r w:rsidR="00CC0FE7">
              <w:rPr>
                <w:rFonts w:asciiTheme="minorHAnsi" w:hAnsiTheme="minorHAnsi" w:cstheme="minorHAnsi"/>
              </w:rPr>
              <w:t xml:space="preserve"> of </w:t>
            </w:r>
            <w:r w:rsidR="00653C4A">
              <w:rPr>
                <w:rFonts w:asciiTheme="minorHAnsi" w:hAnsiTheme="minorHAnsi" w:cstheme="minorHAnsi"/>
              </w:rPr>
              <w:t>wood</w:t>
            </w:r>
            <w:r w:rsidR="00C368D0">
              <w:rPr>
                <w:rFonts w:asciiTheme="minorHAnsi" w:hAnsiTheme="minorHAnsi" w:cstheme="minorHAnsi"/>
              </w:rPr>
              <w:t xml:space="preserve"> or very visible water-proof marker</w:t>
            </w:r>
            <w:r w:rsidR="00653C4A">
              <w:rPr>
                <w:rFonts w:asciiTheme="minorHAnsi" w:hAnsiTheme="minorHAnsi" w:cstheme="minorHAnsi"/>
              </w:rPr>
              <w:t>.</w:t>
            </w:r>
          </w:p>
        </w:tc>
        <w:tc>
          <w:tcPr>
            <w:tcW w:w="801" w:type="dxa"/>
          </w:tcPr>
          <w:p w14:paraId="1158DFBD" w14:textId="77777777" w:rsidR="00C42BC2" w:rsidRPr="0040362C" w:rsidRDefault="00C42BC2" w:rsidP="006719E4">
            <w:pPr>
              <w:rPr>
                <w:rFonts w:asciiTheme="minorHAnsi" w:hAnsiTheme="minorHAnsi" w:cstheme="minorHAnsi"/>
              </w:rPr>
            </w:pPr>
          </w:p>
        </w:tc>
      </w:tr>
      <w:tr w:rsidR="00C42BC2" w:rsidRPr="0040362C" w14:paraId="6AFA94F6" w14:textId="77777777" w:rsidTr="006719E4">
        <w:trPr>
          <w:gridAfter w:val="3"/>
          <w:wAfter w:w="8120" w:type="dxa"/>
          <w:trHeight w:val="411"/>
        </w:trPr>
        <w:tc>
          <w:tcPr>
            <w:tcW w:w="1231" w:type="dxa"/>
          </w:tcPr>
          <w:p w14:paraId="23D30CD1"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Comment</w:t>
            </w:r>
          </w:p>
        </w:tc>
      </w:tr>
      <w:tr w:rsidR="00C42BC2" w:rsidRPr="0040362C" w14:paraId="66AB98C5" w14:textId="77777777" w:rsidTr="006719E4">
        <w:trPr>
          <w:trHeight w:val="411"/>
        </w:trPr>
        <w:tc>
          <w:tcPr>
            <w:tcW w:w="1231" w:type="dxa"/>
          </w:tcPr>
          <w:p w14:paraId="2A319AFA"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6</w:t>
            </w:r>
          </w:p>
        </w:tc>
        <w:tc>
          <w:tcPr>
            <w:tcW w:w="7319" w:type="dxa"/>
            <w:gridSpan w:val="2"/>
          </w:tcPr>
          <w:p w14:paraId="4C133B2B" w14:textId="4E8EF2BA" w:rsidR="00C42BC2" w:rsidRPr="0040362C" w:rsidRDefault="00623A0E" w:rsidP="006719E4">
            <w:pPr>
              <w:rPr>
                <w:rFonts w:asciiTheme="minorHAnsi" w:hAnsiTheme="minorHAnsi" w:cstheme="minorHAnsi"/>
              </w:rPr>
            </w:pPr>
            <w:r>
              <w:rPr>
                <w:rFonts w:asciiTheme="minorHAnsi" w:hAnsiTheme="minorHAnsi" w:cstheme="minorHAnsi"/>
              </w:rPr>
              <w:t>All the require</w:t>
            </w:r>
            <w:r w:rsidR="00E809ED">
              <w:rPr>
                <w:rFonts w:asciiTheme="minorHAnsi" w:hAnsiTheme="minorHAnsi" w:cstheme="minorHAnsi"/>
              </w:rPr>
              <w:t>d</w:t>
            </w:r>
            <w:r>
              <w:rPr>
                <w:rFonts w:asciiTheme="minorHAnsi" w:hAnsiTheme="minorHAnsi" w:cstheme="minorHAnsi"/>
              </w:rPr>
              <w:t xml:space="preserve"> supplies (Polyethylene sheets</w:t>
            </w:r>
            <w:r w:rsidR="00E809ED">
              <w:rPr>
                <w:rFonts w:asciiTheme="minorHAnsi" w:hAnsiTheme="minorHAnsi" w:cstheme="minorHAnsi"/>
              </w:rPr>
              <w:t>, fogging equipment if conditions warrant</w:t>
            </w:r>
            <w:r>
              <w:rPr>
                <w:rFonts w:asciiTheme="minorHAnsi" w:hAnsiTheme="minorHAnsi" w:cstheme="minorHAnsi"/>
              </w:rPr>
              <w:t>) are purchased, delivered, and present on site</w:t>
            </w:r>
            <w:r w:rsidR="00F637C1">
              <w:rPr>
                <w:rFonts w:asciiTheme="minorHAnsi" w:hAnsiTheme="minorHAnsi" w:cstheme="minorHAnsi"/>
              </w:rPr>
              <w:t xml:space="preserve"> including water supply</w:t>
            </w:r>
          </w:p>
        </w:tc>
        <w:tc>
          <w:tcPr>
            <w:tcW w:w="801" w:type="dxa"/>
          </w:tcPr>
          <w:p w14:paraId="3EC04B80" w14:textId="65B19887" w:rsidR="00C42BC2" w:rsidRPr="0040362C" w:rsidRDefault="00C42BC2" w:rsidP="006719E4">
            <w:pPr>
              <w:rPr>
                <w:rFonts w:asciiTheme="minorHAnsi" w:hAnsiTheme="minorHAnsi" w:cstheme="minorHAnsi"/>
              </w:rPr>
            </w:pPr>
          </w:p>
        </w:tc>
      </w:tr>
      <w:tr w:rsidR="00C42BC2" w:rsidRPr="0040362C" w14:paraId="0ABDA9DA" w14:textId="77777777" w:rsidTr="006719E4">
        <w:trPr>
          <w:gridAfter w:val="3"/>
          <w:wAfter w:w="8120" w:type="dxa"/>
          <w:trHeight w:val="411"/>
        </w:trPr>
        <w:tc>
          <w:tcPr>
            <w:tcW w:w="1231" w:type="dxa"/>
          </w:tcPr>
          <w:p w14:paraId="6010A4E4" w14:textId="77777777" w:rsidR="00C42BC2" w:rsidRPr="0040362C" w:rsidRDefault="00C42BC2" w:rsidP="006719E4">
            <w:pPr>
              <w:jc w:val="center"/>
              <w:rPr>
                <w:rFonts w:asciiTheme="minorHAnsi" w:hAnsiTheme="minorHAnsi" w:cstheme="minorHAnsi"/>
                <w:b/>
                <w:bCs/>
              </w:rPr>
            </w:pPr>
            <w:r w:rsidRPr="0040362C">
              <w:rPr>
                <w:rFonts w:asciiTheme="minorHAnsi" w:hAnsiTheme="minorHAnsi" w:cstheme="minorHAnsi"/>
                <w:b/>
                <w:bCs/>
              </w:rPr>
              <w:t>Comment</w:t>
            </w:r>
          </w:p>
        </w:tc>
      </w:tr>
      <w:tr w:rsidR="00675817" w:rsidRPr="0040362C" w14:paraId="7D199358" w14:textId="77777777" w:rsidTr="006719E4">
        <w:trPr>
          <w:trHeight w:val="411"/>
        </w:trPr>
        <w:tc>
          <w:tcPr>
            <w:tcW w:w="1231" w:type="dxa"/>
          </w:tcPr>
          <w:p w14:paraId="2929D535" w14:textId="77777777" w:rsidR="00675817" w:rsidRPr="0040362C" w:rsidRDefault="00675817" w:rsidP="00675817">
            <w:pPr>
              <w:jc w:val="center"/>
              <w:rPr>
                <w:rFonts w:asciiTheme="minorHAnsi" w:hAnsiTheme="minorHAnsi" w:cstheme="minorHAnsi"/>
                <w:b/>
                <w:bCs/>
              </w:rPr>
            </w:pPr>
            <w:r w:rsidRPr="0040362C">
              <w:rPr>
                <w:rFonts w:asciiTheme="minorHAnsi" w:hAnsiTheme="minorHAnsi" w:cstheme="minorHAnsi"/>
                <w:b/>
                <w:bCs/>
              </w:rPr>
              <w:t>7</w:t>
            </w:r>
          </w:p>
        </w:tc>
        <w:tc>
          <w:tcPr>
            <w:tcW w:w="7319" w:type="dxa"/>
            <w:gridSpan w:val="2"/>
          </w:tcPr>
          <w:p w14:paraId="44E510E5" w14:textId="173C7FE4" w:rsidR="00675817" w:rsidRPr="0040362C" w:rsidRDefault="00675817" w:rsidP="00675817">
            <w:pPr>
              <w:rPr>
                <w:rFonts w:asciiTheme="minorHAnsi" w:hAnsiTheme="minorHAnsi" w:cstheme="minorHAnsi"/>
              </w:rPr>
            </w:pPr>
            <w:r>
              <w:rPr>
                <w:rFonts w:asciiTheme="minorHAnsi" w:hAnsiTheme="minorHAnsi" w:cstheme="minorHAnsi"/>
              </w:rPr>
              <w:t>Concrete delivery and finishing arrangements are checked and set</w:t>
            </w:r>
          </w:p>
        </w:tc>
        <w:tc>
          <w:tcPr>
            <w:tcW w:w="801" w:type="dxa"/>
          </w:tcPr>
          <w:p w14:paraId="1F61BD69" w14:textId="77777777" w:rsidR="00675817" w:rsidRPr="0040362C" w:rsidRDefault="00675817" w:rsidP="00675817">
            <w:pPr>
              <w:rPr>
                <w:rFonts w:asciiTheme="minorHAnsi" w:hAnsiTheme="minorHAnsi" w:cstheme="minorHAnsi"/>
              </w:rPr>
            </w:pPr>
          </w:p>
        </w:tc>
      </w:tr>
      <w:tr w:rsidR="00675817" w:rsidRPr="0040362C" w14:paraId="2E20E029" w14:textId="77777777" w:rsidTr="006719E4">
        <w:trPr>
          <w:gridAfter w:val="3"/>
          <w:wAfter w:w="8120" w:type="dxa"/>
          <w:trHeight w:val="411"/>
        </w:trPr>
        <w:tc>
          <w:tcPr>
            <w:tcW w:w="1231" w:type="dxa"/>
          </w:tcPr>
          <w:p w14:paraId="5936882F" w14:textId="77777777" w:rsidR="00675817" w:rsidRPr="0040362C" w:rsidRDefault="00675817" w:rsidP="00675817">
            <w:pPr>
              <w:jc w:val="center"/>
              <w:rPr>
                <w:rFonts w:asciiTheme="minorHAnsi" w:hAnsiTheme="minorHAnsi" w:cstheme="minorHAnsi"/>
                <w:b/>
                <w:bCs/>
              </w:rPr>
            </w:pPr>
            <w:r w:rsidRPr="0040362C">
              <w:rPr>
                <w:rFonts w:asciiTheme="minorHAnsi" w:hAnsiTheme="minorHAnsi" w:cstheme="minorHAnsi"/>
                <w:b/>
                <w:bCs/>
              </w:rPr>
              <w:t>Comment</w:t>
            </w:r>
          </w:p>
        </w:tc>
      </w:tr>
      <w:tr w:rsidR="00675817" w:rsidRPr="0040362C" w14:paraId="3DBADC45" w14:textId="77777777" w:rsidTr="006719E4">
        <w:trPr>
          <w:trHeight w:val="411"/>
        </w:trPr>
        <w:tc>
          <w:tcPr>
            <w:tcW w:w="1231" w:type="dxa"/>
          </w:tcPr>
          <w:p w14:paraId="3E4450CC" w14:textId="77777777" w:rsidR="00675817" w:rsidRPr="0040362C" w:rsidRDefault="00675817" w:rsidP="00675817">
            <w:pPr>
              <w:jc w:val="center"/>
              <w:rPr>
                <w:rFonts w:asciiTheme="minorHAnsi" w:hAnsiTheme="minorHAnsi" w:cstheme="minorHAnsi"/>
                <w:b/>
                <w:bCs/>
              </w:rPr>
            </w:pPr>
            <w:r w:rsidRPr="0040362C">
              <w:rPr>
                <w:rFonts w:asciiTheme="minorHAnsi" w:hAnsiTheme="minorHAnsi" w:cstheme="minorHAnsi"/>
                <w:b/>
                <w:bCs/>
              </w:rPr>
              <w:t>8</w:t>
            </w:r>
          </w:p>
        </w:tc>
        <w:tc>
          <w:tcPr>
            <w:tcW w:w="7319" w:type="dxa"/>
            <w:gridSpan w:val="2"/>
          </w:tcPr>
          <w:p w14:paraId="5DDC7C06" w14:textId="68D828D5" w:rsidR="00675817" w:rsidRPr="0040362C" w:rsidRDefault="00675817" w:rsidP="00675817">
            <w:pPr>
              <w:rPr>
                <w:rFonts w:asciiTheme="minorHAnsi" w:hAnsiTheme="minorHAnsi" w:cstheme="minorHAnsi"/>
              </w:rPr>
            </w:pPr>
            <w:r>
              <w:rPr>
                <w:rFonts w:asciiTheme="minorHAnsi" w:hAnsiTheme="minorHAnsi" w:cstheme="minorHAnsi"/>
              </w:rPr>
              <w:t xml:space="preserve">Does the expected weather forecast following the concrete pour require any additional measures? </w:t>
            </w:r>
            <w:r w:rsidR="002B21C6">
              <w:rPr>
                <w:rFonts w:asciiTheme="minorHAnsi" w:hAnsiTheme="minorHAnsi" w:cstheme="minorHAnsi"/>
              </w:rPr>
              <w:t>(ie,</w:t>
            </w:r>
            <w:r w:rsidR="0079097F">
              <w:rPr>
                <w:rFonts w:asciiTheme="minorHAnsi" w:hAnsiTheme="minorHAnsi" w:cstheme="minorHAnsi"/>
              </w:rPr>
              <w:t xml:space="preserve"> </w:t>
            </w:r>
            <w:r w:rsidR="002B21C6">
              <w:rPr>
                <w:rFonts w:asciiTheme="minorHAnsi" w:hAnsiTheme="minorHAnsi" w:cstheme="minorHAnsi"/>
              </w:rPr>
              <w:t xml:space="preserve">sufficient crew members </w:t>
            </w:r>
            <w:r w:rsidR="00C54520">
              <w:rPr>
                <w:rFonts w:asciiTheme="minorHAnsi" w:hAnsiTheme="minorHAnsi" w:cstheme="minorHAnsi"/>
              </w:rPr>
              <w:t>if rainy )</w:t>
            </w:r>
          </w:p>
        </w:tc>
        <w:tc>
          <w:tcPr>
            <w:tcW w:w="801" w:type="dxa"/>
          </w:tcPr>
          <w:p w14:paraId="7707AF8E" w14:textId="77777777" w:rsidR="00675817" w:rsidRPr="0040362C" w:rsidRDefault="00675817" w:rsidP="00675817">
            <w:pPr>
              <w:rPr>
                <w:rFonts w:asciiTheme="minorHAnsi" w:hAnsiTheme="minorHAnsi" w:cstheme="minorHAnsi"/>
              </w:rPr>
            </w:pPr>
          </w:p>
        </w:tc>
      </w:tr>
      <w:tr w:rsidR="00675817" w:rsidRPr="0040362C" w14:paraId="45AA6B18" w14:textId="77777777" w:rsidTr="006719E4">
        <w:trPr>
          <w:gridAfter w:val="3"/>
          <w:wAfter w:w="8120" w:type="dxa"/>
          <w:trHeight w:val="411"/>
        </w:trPr>
        <w:tc>
          <w:tcPr>
            <w:tcW w:w="1231" w:type="dxa"/>
          </w:tcPr>
          <w:p w14:paraId="44A11F9A" w14:textId="77777777" w:rsidR="00675817" w:rsidRPr="0040362C" w:rsidRDefault="00675817" w:rsidP="00675817">
            <w:pPr>
              <w:jc w:val="center"/>
              <w:rPr>
                <w:rFonts w:asciiTheme="minorHAnsi" w:hAnsiTheme="minorHAnsi" w:cstheme="minorHAnsi"/>
                <w:b/>
                <w:bCs/>
              </w:rPr>
            </w:pPr>
            <w:r w:rsidRPr="0040362C">
              <w:rPr>
                <w:rFonts w:asciiTheme="minorHAnsi" w:hAnsiTheme="minorHAnsi" w:cstheme="minorHAnsi"/>
                <w:b/>
                <w:bCs/>
              </w:rPr>
              <w:t>Comment</w:t>
            </w:r>
          </w:p>
        </w:tc>
      </w:tr>
      <w:tr w:rsidR="00675817" w:rsidRPr="0040362C" w14:paraId="61E04608" w14:textId="77777777" w:rsidTr="006719E4">
        <w:trPr>
          <w:trHeight w:val="411"/>
        </w:trPr>
        <w:tc>
          <w:tcPr>
            <w:tcW w:w="1231" w:type="dxa"/>
          </w:tcPr>
          <w:p w14:paraId="35DB5382" w14:textId="77777777" w:rsidR="00675817" w:rsidRPr="0040362C" w:rsidRDefault="00675817" w:rsidP="00675817">
            <w:pPr>
              <w:jc w:val="center"/>
              <w:rPr>
                <w:rFonts w:asciiTheme="minorHAnsi" w:hAnsiTheme="minorHAnsi" w:cstheme="minorHAnsi"/>
                <w:b/>
                <w:bCs/>
              </w:rPr>
            </w:pPr>
            <w:r w:rsidRPr="0040362C">
              <w:rPr>
                <w:rFonts w:asciiTheme="minorHAnsi" w:hAnsiTheme="minorHAnsi" w:cstheme="minorHAnsi"/>
                <w:b/>
                <w:bCs/>
              </w:rPr>
              <w:t>9</w:t>
            </w:r>
          </w:p>
        </w:tc>
        <w:tc>
          <w:tcPr>
            <w:tcW w:w="7319" w:type="dxa"/>
            <w:gridSpan w:val="2"/>
          </w:tcPr>
          <w:p w14:paraId="5A54A4DD" w14:textId="77777777" w:rsidR="00675817" w:rsidRDefault="002B21C6" w:rsidP="00675817">
            <w:pPr>
              <w:rPr>
                <w:rFonts w:asciiTheme="minorHAnsi" w:hAnsiTheme="minorHAnsi" w:cstheme="minorHAnsi"/>
              </w:rPr>
            </w:pPr>
            <w:r>
              <w:rPr>
                <w:rFonts w:asciiTheme="minorHAnsi" w:hAnsiTheme="minorHAnsi" w:cstheme="minorHAnsi"/>
              </w:rPr>
              <w:t>Environmental protection measures are in place for dealing with runoff water.</w:t>
            </w:r>
          </w:p>
          <w:p w14:paraId="7C459DF4" w14:textId="30B13D22" w:rsidR="00F7014A" w:rsidRDefault="00F7014A" w:rsidP="00F7014A">
            <w:pPr>
              <w:rPr>
                <w:rFonts w:asciiTheme="minorHAnsi" w:hAnsiTheme="minorHAnsi" w:cstheme="minorHAnsi"/>
              </w:rPr>
            </w:pPr>
            <w:r>
              <w:rPr>
                <w:rFonts w:asciiTheme="minorHAnsi" w:hAnsiTheme="minorHAnsi" w:cstheme="minorHAnsi"/>
              </w:rPr>
              <w:t xml:space="preserve">[In the case of hot weather or cold weather concrete procedures, there may be other decisions to be made that may </w:t>
            </w:r>
            <w:r w:rsidR="004941A0">
              <w:rPr>
                <w:rFonts w:asciiTheme="minorHAnsi" w:hAnsiTheme="minorHAnsi" w:cstheme="minorHAnsi"/>
              </w:rPr>
              <w:t xml:space="preserve">require checking </w:t>
            </w:r>
            <w:r>
              <w:rPr>
                <w:rFonts w:asciiTheme="minorHAnsi" w:hAnsiTheme="minorHAnsi" w:cstheme="minorHAnsi"/>
              </w:rPr>
              <w:t xml:space="preserve">in this </w:t>
            </w:r>
            <w:r w:rsidR="004941A0">
              <w:rPr>
                <w:rFonts w:asciiTheme="minorHAnsi" w:hAnsiTheme="minorHAnsi" w:cstheme="minorHAnsi"/>
              </w:rPr>
              <w:t>c</w:t>
            </w:r>
            <w:r>
              <w:rPr>
                <w:rFonts w:asciiTheme="minorHAnsi" w:hAnsiTheme="minorHAnsi" w:cstheme="minorHAnsi"/>
              </w:rPr>
              <w:t xml:space="preserve">uring preparation checklist.  </w:t>
            </w:r>
          </w:p>
          <w:p w14:paraId="15C99A85" w14:textId="77777777" w:rsidR="00F7014A" w:rsidRDefault="00F7014A" w:rsidP="00F7014A">
            <w:pPr>
              <w:rPr>
                <w:rFonts w:asciiTheme="minorHAnsi" w:hAnsiTheme="minorHAnsi" w:cstheme="minorHAnsi"/>
              </w:rPr>
            </w:pPr>
          </w:p>
          <w:p w14:paraId="3A1F6942" w14:textId="7239A3F9" w:rsidR="00F7014A" w:rsidRPr="0040362C" w:rsidRDefault="00F7014A" w:rsidP="00F7014A">
            <w:pPr>
              <w:rPr>
                <w:rFonts w:asciiTheme="minorHAnsi" w:hAnsiTheme="minorHAnsi" w:cstheme="minorHAnsi"/>
              </w:rPr>
            </w:pPr>
            <w:r>
              <w:rPr>
                <w:rFonts w:asciiTheme="minorHAnsi" w:hAnsiTheme="minorHAnsi" w:cstheme="minorHAnsi"/>
              </w:rPr>
              <w:t>Both of these may require the temperature of the ordered concrete to be revised – raised for cold weather and reduced by means of ice for hot weather.]</w:t>
            </w:r>
          </w:p>
        </w:tc>
        <w:tc>
          <w:tcPr>
            <w:tcW w:w="801" w:type="dxa"/>
          </w:tcPr>
          <w:p w14:paraId="7DCAB0A9" w14:textId="77777777" w:rsidR="00675817" w:rsidRPr="0040362C" w:rsidRDefault="00675817" w:rsidP="00675817">
            <w:pPr>
              <w:rPr>
                <w:rFonts w:asciiTheme="minorHAnsi" w:hAnsiTheme="minorHAnsi" w:cstheme="minorHAnsi"/>
              </w:rPr>
            </w:pPr>
          </w:p>
        </w:tc>
      </w:tr>
      <w:tr w:rsidR="00675817" w:rsidRPr="0040362C" w14:paraId="023C5E62" w14:textId="77777777" w:rsidTr="006719E4">
        <w:trPr>
          <w:gridAfter w:val="3"/>
          <w:wAfter w:w="8120" w:type="dxa"/>
          <w:trHeight w:val="411"/>
        </w:trPr>
        <w:tc>
          <w:tcPr>
            <w:tcW w:w="1231" w:type="dxa"/>
          </w:tcPr>
          <w:p w14:paraId="73EB9318" w14:textId="77777777" w:rsidR="00675817" w:rsidRPr="0040362C" w:rsidRDefault="00675817" w:rsidP="00675817">
            <w:pPr>
              <w:jc w:val="center"/>
              <w:rPr>
                <w:rFonts w:asciiTheme="minorHAnsi" w:hAnsiTheme="minorHAnsi" w:cstheme="minorHAnsi"/>
                <w:b/>
                <w:bCs/>
              </w:rPr>
            </w:pPr>
            <w:r w:rsidRPr="0040362C">
              <w:rPr>
                <w:rFonts w:asciiTheme="minorHAnsi" w:hAnsiTheme="minorHAnsi" w:cstheme="minorHAnsi"/>
                <w:b/>
                <w:bCs/>
              </w:rPr>
              <w:t>Comment</w:t>
            </w:r>
          </w:p>
        </w:tc>
      </w:tr>
    </w:tbl>
    <w:tbl>
      <w:tblPr>
        <w:tblStyle w:val="TableGrid"/>
        <w:tblW w:w="0" w:type="auto"/>
        <w:tblLook w:val="04A0" w:firstRow="1" w:lastRow="0" w:firstColumn="1" w:lastColumn="0" w:noHBand="0" w:noVBand="1"/>
      </w:tblPr>
      <w:tblGrid>
        <w:gridCol w:w="9350"/>
      </w:tblGrid>
      <w:tr w:rsidR="00675817" w:rsidRPr="0040362C" w14:paraId="2C00F7FC" w14:textId="77777777" w:rsidTr="00623A0E">
        <w:trPr>
          <w:trHeight w:val="355"/>
        </w:trPr>
        <w:tc>
          <w:tcPr>
            <w:tcW w:w="9350" w:type="dxa"/>
          </w:tcPr>
          <w:bookmarkEnd w:id="17"/>
          <w:p w14:paraId="4F7A905C" w14:textId="77777777" w:rsidR="00675817" w:rsidRPr="0040362C" w:rsidRDefault="00675817" w:rsidP="00623A0E">
            <w:pPr>
              <w:jc w:val="center"/>
              <w:rPr>
                <w:rFonts w:asciiTheme="minorHAnsi" w:hAnsiTheme="minorHAnsi" w:cstheme="minorHAnsi"/>
              </w:rPr>
            </w:pPr>
            <w:r w:rsidRPr="0040362C">
              <w:rPr>
                <w:rFonts w:asciiTheme="minorHAnsi" w:hAnsiTheme="minorHAnsi" w:cstheme="minorHAnsi"/>
                <w:b/>
                <w:bCs/>
                <w:lang w:val="en-US"/>
              </w:rPr>
              <w:t>Quality Scores and Completion Sign-off</w:t>
            </w:r>
          </w:p>
        </w:tc>
      </w:tr>
      <w:tr w:rsidR="00675817" w:rsidRPr="0040362C" w14:paraId="16715D0F" w14:textId="77777777" w:rsidTr="00623A0E">
        <w:trPr>
          <w:trHeight w:val="1534"/>
        </w:trPr>
        <w:tc>
          <w:tcPr>
            <w:tcW w:w="9350" w:type="dxa"/>
          </w:tcPr>
          <w:p w14:paraId="3C363ADD" w14:textId="77777777" w:rsidR="00675817" w:rsidRPr="0040362C" w:rsidRDefault="00675817" w:rsidP="00623A0E">
            <w:pPr>
              <w:rPr>
                <w:rFonts w:asciiTheme="minorHAnsi" w:hAnsiTheme="minorHAnsi" w:cstheme="minorHAnsi"/>
                <w:b/>
                <w:bCs/>
                <w:sz w:val="22"/>
                <w:szCs w:val="22"/>
              </w:rPr>
            </w:pPr>
            <w:r w:rsidRPr="0040362C">
              <w:rPr>
                <w:rFonts w:asciiTheme="minorHAnsi" w:hAnsiTheme="minorHAnsi" w:cstheme="minorHAnsi"/>
                <w:b/>
                <w:bCs/>
                <w:sz w:val="22"/>
                <w:szCs w:val="22"/>
              </w:rPr>
              <w:lastRenderedPageBreak/>
              <w:t>Inspection#</w:t>
            </w:r>
          </w:p>
          <w:p w14:paraId="077D1298" w14:textId="77777777" w:rsidR="00675817" w:rsidRPr="0040362C" w:rsidRDefault="00675817" w:rsidP="00623A0E">
            <w:pPr>
              <w:rPr>
                <w:rFonts w:asciiTheme="minorHAnsi" w:hAnsiTheme="minorHAnsi" w:cstheme="minorHAnsi"/>
              </w:rPr>
            </w:pPr>
            <w:r w:rsidRPr="0040362C">
              <w:rPr>
                <w:rFonts w:asciiTheme="minorHAnsi" w:hAnsiTheme="minorHAnsi" w:cstheme="minorHAnsi"/>
              </w:rPr>
              <w:t xml:space="preserve">Quality         5   4   3   2   1   </w:t>
            </w:r>
            <w:r w:rsidRPr="0040362C">
              <w:rPr>
                <w:rFonts w:asciiTheme="minorHAnsi" w:hAnsiTheme="minorHAnsi" w:cstheme="minorHAnsi"/>
                <w:sz w:val="20"/>
                <w:szCs w:val="20"/>
              </w:rPr>
              <w:t>Notes:</w:t>
            </w:r>
          </w:p>
          <w:p w14:paraId="626FDDA4" w14:textId="12B1F332" w:rsidR="00675817" w:rsidRPr="0040362C" w:rsidRDefault="00675817" w:rsidP="00623A0E">
            <w:pPr>
              <w:rPr>
                <w:rFonts w:asciiTheme="minorHAnsi" w:hAnsiTheme="minorHAnsi" w:cstheme="minorHAnsi"/>
              </w:rPr>
            </w:pPr>
            <w:r w:rsidRPr="0040362C">
              <w:rPr>
                <w:rFonts w:asciiTheme="minorHAnsi" w:hAnsiTheme="minorHAnsi" w:cstheme="minorHAnsi"/>
              </w:rPr>
              <w:t xml:space="preserve">On-Time      5   4   3   2   1   </w:t>
            </w:r>
            <w:r w:rsidRPr="0040362C">
              <w:rPr>
                <w:rFonts w:asciiTheme="minorHAnsi" w:hAnsiTheme="minorHAnsi" w:cstheme="minorHAnsi"/>
                <w:sz w:val="20"/>
                <w:szCs w:val="20"/>
              </w:rPr>
              <w:t>Notes:</w:t>
            </w:r>
          </w:p>
          <w:p w14:paraId="7896D522" w14:textId="77777777" w:rsidR="00675817" w:rsidRPr="0040362C" w:rsidRDefault="00675817" w:rsidP="00623A0E">
            <w:pPr>
              <w:rPr>
                <w:rFonts w:asciiTheme="minorHAnsi" w:hAnsiTheme="minorHAnsi" w:cstheme="minorHAnsi"/>
              </w:rPr>
            </w:pPr>
            <w:r w:rsidRPr="0040362C">
              <w:rPr>
                <w:rFonts w:asciiTheme="minorHAnsi" w:hAnsiTheme="minorHAnsi" w:cstheme="minorHAnsi"/>
                <w:sz w:val="16"/>
                <w:szCs w:val="16"/>
              </w:rPr>
              <w:t xml:space="preserve">Sign and date*: Cell # / ID #:                                                                     Signed:                                                                     Date:  </w:t>
            </w:r>
            <w:r w:rsidRPr="0040362C">
              <w:rPr>
                <w:rFonts w:asciiTheme="minorHAnsi" w:hAnsiTheme="minorHAnsi" w:cstheme="minorHAnsi"/>
              </w:rPr>
              <w:tab/>
            </w:r>
          </w:p>
          <w:p w14:paraId="4D7B8385" w14:textId="329D4048" w:rsidR="00675817" w:rsidRPr="0040362C" w:rsidRDefault="00675817" w:rsidP="00623A0E">
            <w:pPr>
              <w:rPr>
                <w:rFonts w:asciiTheme="minorHAnsi" w:hAnsiTheme="minorHAnsi" w:cstheme="minorHAnsi"/>
              </w:rPr>
            </w:pPr>
            <w:r w:rsidRPr="0040362C">
              <w:rPr>
                <w:rFonts w:asciiTheme="minorHAnsi" w:hAnsiTheme="minorHAnsi" w:cstheme="minorHAnsi"/>
                <w:sz w:val="14"/>
                <w:szCs w:val="14"/>
              </w:rPr>
              <w:t xml:space="preserve">Task has been verified complete and in compliance with </w:t>
            </w:r>
            <w:r w:rsidR="002B21C6">
              <w:rPr>
                <w:rFonts w:asciiTheme="minorHAnsi" w:hAnsiTheme="minorHAnsi" w:cstheme="minorHAnsi"/>
                <w:sz w:val="14"/>
                <w:szCs w:val="14"/>
              </w:rPr>
              <w:t xml:space="preserve">requirement </w:t>
            </w:r>
            <w:r w:rsidRPr="0040362C">
              <w:rPr>
                <w:rFonts w:asciiTheme="minorHAnsi" w:hAnsiTheme="minorHAnsi" w:cstheme="minorHAnsi"/>
                <w:sz w:val="14"/>
                <w:szCs w:val="14"/>
              </w:rPr>
              <w:t xml:space="preserve"> except for non-conformances and incomplete items reported above.</w:t>
            </w:r>
          </w:p>
        </w:tc>
      </w:tr>
      <w:tr w:rsidR="00675817" w:rsidRPr="0040362C" w14:paraId="53B8CED3" w14:textId="77777777" w:rsidTr="00623A0E">
        <w:trPr>
          <w:trHeight w:val="848"/>
        </w:trPr>
        <w:tc>
          <w:tcPr>
            <w:tcW w:w="9350" w:type="dxa"/>
          </w:tcPr>
          <w:p w14:paraId="5F3D3657" w14:textId="77777777" w:rsidR="00675817" w:rsidRPr="0040362C" w:rsidRDefault="00675817" w:rsidP="00623A0E">
            <w:pPr>
              <w:widowControl w:val="0"/>
              <w:autoSpaceDE w:val="0"/>
              <w:autoSpaceDN w:val="0"/>
              <w:adjustRightInd w:val="0"/>
              <w:spacing w:before="40" w:line="154" w:lineRule="exact"/>
              <w:rPr>
                <w:rFonts w:asciiTheme="minorHAnsi" w:eastAsia="Calibri" w:hAnsiTheme="minorHAnsi" w:cstheme="minorHAnsi"/>
                <w:sz w:val="18"/>
                <w:szCs w:val="18"/>
                <w:lang w:val="en-US"/>
              </w:rPr>
            </w:pPr>
          </w:p>
          <w:p w14:paraId="4A5A91B4" w14:textId="77777777" w:rsidR="00675817" w:rsidRPr="0040362C" w:rsidRDefault="00675817" w:rsidP="00623A0E">
            <w:pPr>
              <w:widowControl w:val="0"/>
              <w:autoSpaceDE w:val="0"/>
              <w:autoSpaceDN w:val="0"/>
              <w:adjustRightInd w:val="0"/>
              <w:spacing w:before="40" w:line="154" w:lineRule="exact"/>
              <w:rPr>
                <w:rFonts w:asciiTheme="minorHAnsi" w:eastAsia="Calibri" w:hAnsiTheme="minorHAnsi" w:cstheme="minorHAnsi"/>
                <w:sz w:val="14"/>
                <w:szCs w:val="14"/>
                <w:lang w:val="en-US"/>
              </w:rPr>
            </w:pPr>
            <w:r w:rsidRPr="0040362C">
              <w:rPr>
                <w:rFonts w:asciiTheme="minorHAnsi" w:eastAsia="Calibri" w:hAnsiTheme="minorHAnsi" w:cstheme="minorHAnsi"/>
                <w:i/>
                <w:iCs/>
                <w:sz w:val="14"/>
                <w:szCs w:val="14"/>
                <w:u w:val="single"/>
                <w:lang w:val="en-US"/>
              </w:rPr>
              <w:t>Quality Score</w:t>
            </w:r>
            <w:r w:rsidRPr="0040362C">
              <w:rPr>
                <w:rFonts w:asciiTheme="minorHAnsi" w:eastAsia="Calibri" w:hAnsiTheme="minorHAnsi" w:cstheme="minorHAnsi"/>
                <w:b/>
                <w:bCs/>
                <w:i/>
                <w:iCs/>
                <w:sz w:val="14"/>
                <w:szCs w:val="14"/>
                <w:lang w:val="en-US"/>
              </w:rPr>
              <w:t xml:space="preserve">         </w:t>
            </w:r>
            <w:r w:rsidRPr="0040362C">
              <w:rPr>
                <w:rFonts w:asciiTheme="minorHAnsi" w:eastAsia="Calibri" w:hAnsiTheme="minorHAnsi" w:cstheme="minorHAnsi"/>
                <w:i/>
                <w:iCs/>
                <w:position w:val="-1"/>
                <w:sz w:val="14"/>
                <w:szCs w:val="14"/>
                <w:lang w:val="en-US"/>
              </w:rPr>
              <w:t xml:space="preserve">5 = 100% NO problems      </w:t>
            </w:r>
            <w:r w:rsidRPr="0040362C">
              <w:rPr>
                <w:rFonts w:asciiTheme="minorHAnsi" w:eastAsia="Calibri" w:hAnsiTheme="minorHAnsi" w:cstheme="minorHAnsi"/>
                <w:i/>
                <w:iCs/>
                <w:spacing w:val="24"/>
                <w:position w:val="-1"/>
                <w:sz w:val="14"/>
                <w:szCs w:val="14"/>
                <w:lang w:val="en-US"/>
              </w:rPr>
              <w:t xml:space="preserve"> </w:t>
            </w:r>
            <w:r w:rsidRPr="0040362C">
              <w:rPr>
                <w:rFonts w:asciiTheme="minorHAnsi" w:eastAsia="Calibri" w:hAnsiTheme="minorHAnsi" w:cstheme="minorHAnsi"/>
                <w:i/>
                <w:iCs/>
                <w:position w:val="-1"/>
                <w:sz w:val="14"/>
                <w:szCs w:val="14"/>
                <w:lang w:val="en-US"/>
              </w:rPr>
              <w:t xml:space="preserve">4 = 1 minor problems        </w:t>
            </w:r>
            <w:r w:rsidRPr="0040362C">
              <w:rPr>
                <w:rFonts w:asciiTheme="minorHAnsi" w:eastAsia="Calibri" w:hAnsiTheme="minorHAnsi" w:cstheme="minorHAnsi"/>
                <w:i/>
                <w:iCs/>
                <w:spacing w:val="17"/>
                <w:position w:val="-1"/>
                <w:sz w:val="14"/>
                <w:szCs w:val="14"/>
                <w:lang w:val="en-US"/>
              </w:rPr>
              <w:t xml:space="preserve"> </w:t>
            </w:r>
            <w:r w:rsidRPr="0040362C">
              <w:rPr>
                <w:rFonts w:asciiTheme="minorHAnsi" w:eastAsia="Calibri" w:hAnsiTheme="minorHAnsi" w:cstheme="minorHAnsi"/>
                <w:i/>
                <w:iCs/>
                <w:sz w:val="14"/>
                <w:szCs w:val="14"/>
                <w:lang w:val="en-US"/>
              </w:rPr>
              <w:t xml:space="preserve">3 = Hotspot or 2-3 minor     </w:t>
            </w:r>
            <w:r w:rsidRPr="0040362C">
              <w:rPr>
                <w:rFonts w:asciiTheme="minorHAnsi" w:eastAsia="Calibri" w:hAnsiTheme="minorHAnsi" w:cstheme="minorHAnsi"/>
                <w:i/>
                <w:iCs/>
                <w:spacing w:val="27"/>
                <w:sz w:val="14"/>
                <w:szCs w:val="14"/>
                <w:lang w:val="en-US"/>
              </w:rPr>
              <w:t xml:space="preserve">  </w:t>
            </w:r>
            <w:r w:rsidRPr="0040362C">
              <w:rPr>
                <w:rFonts w:asciiTheme="minorHAnsi" w:eastAsia="Calibri" w:hAnsiTheme="minorHAnsi" w:cstheme="minorHAnsi"/>
                <w:i/>
                <w:iCs/>
                <w:sz w:val="14"/>
                <w:szCs w:val="14"/>
                <w:lang w:val="en-US"/>
              </w:rPr>
              <w:t xml:space="preserve">2 = 6+ or major problems       </w:t>
            </w:r>
            <w:r w:rsidRPr="0040362C">
              <w:rPr>
                <w:rFonts w:asciiTheme="minorHAnsi" w:eastAsia="Calibri" w:hAnsiTheme="minorHAnsi" w:cstheme="minorHAnsi"/>
                <w:i/>
                <w:iCs/>
                <w:position w:val="1"/>
                <w:sz w:val="14"/>
                <w:szCs w:val="14"/>
                <w:lang w:val="en-US"/>
              </w:rPr>
              <w:t>1 = Excessive problems</w:t>
            </w:r>
          </w:p>
          <w:p w14:paraId="0F948807" w14:textId="77777777" w:rsidR="00675817" w:rsidRPr="0040362C" w:rsidRDefault="00675817" w:rsidP="00623A0E">
            <w:pPr>
              <w:widowControl w:val="0"/>
              <w:autoSpaceDE w:val="0"/>
              <w:autoSpaceDN w:val="0"/>
              <w:adjustRightInd w:val="0"/>
              <w:spacing w:line="132" w:lineRule="exact"/>
              <w:rPr>
                <w:rFonts w:asciiTheme="minorHAnsi" w:eastAsia="Calibri" w:hAnsiTheme="minorHAnsi" w:cstheme="minorHAnsi"/>
                <w:sz w:val="14"/>
                <w:szCs w:val="14"/>
                <w:lang w:val="en-US"/>
              </w:rPr>
            </w:pPr>
            <w:r w:rsidRPr="0040362C">
              <w:rPr>
                <w:rFonts w:asciiTheme="minorHAnsi" w:eastAsia="Calibri" w:hAnsiTheme="minorHAnsi" w:cstheme="minorHAnsi"/>
                <w:b/>
                <w:bCs/>
                <w:i/>
                <w:iCs/>
                <w:position w:val="1"/>
                <w:sz w:val="14"/>
                <w:szCs w:val="14"/>
                <w:u w:val="single"/>
                <w:lang w:val="en-US"/>
              </w:rPr>
              <w:t>On-Time Score</w:t>
            </w:r>
            <w:r w:rsidRPr="0040362C">
              <w:rPr>
                <w:rFonts w:asciiTheme="minorHAnsi" w:eastAsia="Calibri" w:hAnsiTheme="minorHAnsi" w:cstheme="minorHAnsi"/>
                <w:b/>
                <w:bCs/>
                <w:i/>
                <w:iCs/>
                <w:position w:val="1"/>
                <w:sz w:val="14"/>
                <w:szCs w:val="14"/>
                <w:lang w:val="en-US"/>
              </w:rPr>
              <w:t xml:space="preserve">    </w:t>
            </w:r>
            <w:r w:rsidRPr="0040362C">
              <w:rPr>
                <w:rFonts w:asciiTheme="minorHAnsi" w:eastAsia="Calibri" w:hAnsiTheme="minorHAnsi" w:cstheme="minorHAnsi"/>
                <w:b/>
                <w:bCs/>
                <w:i/>
                <w:iCs/>
                <w:spacing w:val="23"/>
                <w:position w:val="1"/>
                <w:sz w:val="14"/>
                <w:szCs w:val="14"/>
                <w:lang w:val="en-US"/>
              </w:rPr>
              <w:t xml:space="preserve"> </w:t>
            </w:r>
            <w:r w:rsidRPr="0040362C">
              <w:rPr>
                <w:rFonts w:asciiTheme="minorHAnsi" w:eastAsia="Calibri" w:hAnsiTheme="minorHAnsi" w:cstheme="minorHAnsi"/>
                <w:i/>
                <w:iCs/>
                <w:sz w:val="14"/>
                <w:szCs w:val="14"/>
                <w:lang w:val="en-US"/>
              </w:rPr>
              <w:t xml:space="preserve">5 = On Time                        </w:t>
            </w:r>
            <w:r w:rsidRPr="0040362C">
              <w:rPr>
                <w:rFonts w:asciiTheme="minorHAnsi" w:eastAsia="Calibri" w:hAnsiTheme="minorHAnsi" w:cstheme="minorHAnsi"/>
                <w:i/>
                <w:iCs/>
                <w:spacing w:val="21"/>
                <w:sz w:val="14"/>
                <w:szCs w:val="14"/>
                <w:lang w:val="en-US"/>
              </w:rPr>
              <w:t xml:space="preserve"> </w:t>
            </w:r>
            <w:r w:rsidRPr="0040362C">
              <w:rPr>
                <w:rFonts w:asciiTheme="minorHAnsi" w:eastAsia="Calibri" w:hAnsiTheme="minorHAnsi" w:cstheme="minorHAnsi"/>
                <w:i/>
                <w:iCs/>
                <w:sz w:val="14"/>
                <w:szCs w:val="14"/>
                <w:lang w:val="en-US"/>
              </w:rPr>
              <w:t xml:space="preserve">4 = Late                               </w:t>
            </w:r>
            <w:r w:rsidRPr="0040362C">
              <w:rPr>
                <w:rFonts w:asciiTheme="minorHAnsi" w:eastAsia="Calibri" w:hAnsiTheme="minorHAnsi" w:cstheme="minorHAnsi"/>
                <w:i/>
                <w:iCs/>
                <w:position w:val="1"/>
                <w:sz w:val="14"/>
                <w:szCs w:val="14"/>
                <w:lang w:val="en-US"/>
              </w:rPr>
              <w:t xml:space="preserve">3 = Late by 1 day                  </w:t>
            </w:r>
            <w:r w:rsidRPr="0040362C">
              <w:rPr>
                <w:rFonts w:asciiTheme="minorHAnsi" w:eastAsia="Calibri" w:hAnsiTheme="minorHAnsi" w:cstheme="minorHAnsi"/>
                <w:i/>
                <w:iCs/>
                <w:spacing w:val="11"/>
                <w:position w:val="1"/>
                <w:sz w:val="14"/>
                <w:szCs w:val="14"/>
                <w:lang w:val="en-US"/>
              </w:rPr>
              <w:t xml:space="preserve"> </w:t>
            </w:r>
            <w:r w:rsidRPr="0040362C">
              <w:rPr>
                <w:rFonts w:asciiTheme="minorHAnsi" w:eastAsia="Calibri" w:hAnsiTheme="minorHAnsi" w:cstheme="minorHAnsi"/>
                <w:i/>
                <w:iCs/>
                <w:position w:val="1"/>
                <w:sz w:val="14"/>
                <w:szCs w:val="14"/>
                <w:lang w:val="en-US"/>
              </w:rPr>
              <w:t>2 = Late by 2 days                   1 = Late more than 2 days</w:t>
            </w:r>
          </w:p>
          <w:p w14:paraId="50331BA8" w14:textId="308FF89C" w:rsidR="00675817" w:rsidRPr="0040362C" w:rsidRDefault="00675817" w:rsidP="00623A0E">
            <w:pPr>
              <w:widowControl w:val="0"/>
              <w:autoSpaceDE w:val="0"/>
              <w:autoSpaceDN w:val="0"/>
              <w:adjustRightInd w:val="0"/>
              <w:spacing w:line="136" w:lineRule="exact"/>
              <w:rPr>
                <w:rFonts w:asciiTheme="minorHAnsi" w:eastAsia="Calibri" w:hAnsiTheme="minorHAnsi" w:cstheme="minorHAnsi"/>
                <w:sz w:val="14"/>
                <w:szCs w:val="14"/>
                <w:lang w:val="en-US"/>
              </w:rPr>
            </w:pPr>
            <w:r w:rsidRPr="0040362C">
              <w:rPr>
                <w:rFonts w:asciiTheme="minorHAnsi" w:eastAsia="Calibri" w:hAnsiTheme="minorHAnsi" w:cstheme="minorHAnsi"/>
                <w:b/>
                <w:bCs/>
                <w:i/>
                <w:iCs/>
                <w:position w:val="1"/>
                <w:sz w:val="14"/>
                <w:szCs w:val="14"/>
                <w:u w:val="single"/>
                <w:lang w:val="en-US"/>
              </w:rPr>
              <w:t>Safety Score</w:t>
            </w:r>
            <w:r w:rsidRPr="0040362C">
              <w:rPr>
                <w:rFonts w:asciiTheme="minorHAnsi" w:eastAsia="Calibri" w:hAnsiTheme="minorHAnsi" w:cstheme="minorHAnsi"/>
                <w:b/>
                <w:bCs/>
                <w:i/>
                <w:iCs/>
                <w:position w:val="1"/>
                <w:sz w:val="14"/>
                <w:szCs w:val="14"/>
                <w:lang w:val="en-US"/>
              </w:rPr>
              <w:t xml:space="preserve">          </w:t>
            </w:r>
            <w:r w:rsidRPr="0040362C">
              <w:rPr>
                <w:rFonts w:asciiTheme="minorHAnsi" w:eastAsia="Calibri" w:hAnsiTheme="minorHAnsi" w:cstheme="minorHAnsi"/>
                <w:i/>
                <w:iCs/>
                <w:sz w:val="14"/>
                <w:szCs w:val="14"/>
                <w:lang w:val="en-US"/>
              </w:rPr>
              <w:t xml:space="preserve">5 = 100% NO problems        4 = 1 minor problem           </w:t>
            </w:r>
            <w:r w:rsidRPr="0040362C">
              <w:rPr>
                <w:rFonts w:asciiTheme="minorHAnsi" w:eastAsia="Calibri" w:hAnsiTheme="minorHAnsi" w:cstheme="minorHAnsi"/>
                <w:i/>
                <w:iCs/>
                <w:spacing w:val="4"/>
                <w:sz w:val="14"/>
                <w:szCs w:val="14"/>
                <w:lang w:val="en-US"/>
              </w:rPr>
              <w:t xml:space="preserve"> </w:t>
            </w:r>
            <w:r w:rsidRPr="0040362C">
              <w:rPr>
                <w:rFonts w:asciiTheme="minorHAnsi" w:eastAsia="Calibri" w:hAnsiTheme="minorHAnsi" w:cstheme="minorHAnsi"/>
                <w:i/>
                <w:iCs/>
                <w:position w:val="1"/>
                <w:sz w:val="14"/>
                <w:szCs w:val="14"/>
                <w:lang w:val="en-US"/>
              </w:rPr>
              <w:t xml:space="preserve">3 = Hotspot or 2-3 minor        2= 4+ or major problem       </w:t>
            </w:r>
            <w:r w:rsidRPr="0040362C">
              <w:rPr>
                <w:rFonts w:asciiTheme="minorHAnsi" w:eastAsia="Calibri" w:hAnsiTheme="minorHAnsi" w:cstheme="minorHAnsi"/>
                <w:i/>
                <w:iCs/>
                <w:spacing w:val="15"/>
                <w:position w:val="1"/>
                <w:sz w:val="14"/>
                <w:szCs w:val="14"/>
                <w:lang w:val="en-US"/>
              </w:rPr>
              <w:t xml:space="preserve"> </w:t>
            </w:r>
            <w:r w:rsidRPr="0040362C">
              <w:rPr>
                <w:rFonts w:asciiTheme="minorHAnsi" w:eastAsia="Calibri" w:hAnsiTheme="minorHAnsi" w:cstheme="minorHAnsi"/>
                <w:i/>
                <w:iCs/>
                <w:position w:val="2"/>
                <w:sz w:val="14"/>
                <w:szCs w:val="14"/>
                <w:lang w:val="en-US"/>
              </w:rPr>
              <w:t>1= Injury</w:t>
            </w:r>
          </w:p>
        </w:tc>
      </w:tr>
    </w:tbl>
    <w:p w14:paraId="563F9127" w14:textId="31E5FA52" w:rsidR="00EC60B4" w:rsidRPr="0040362C" w:rsidRDefault="00EC60B4" w:rsidP="00843473">
      <w:pPr>
        <w:pStyle w:val="ListNumber2"/>
        <w:spacing w:line="360" w:lineRule="auto"/>
        <w:rPr>
          <w:rFonts w:asciiTheme="minorHAnsi" w:hAnsiTheme="minorHAnsi" w:cstheme="minorHAnsi"/>
          <w:lang w:val="en-US"/>
        </w:rPr>
        <w:sectPr w:rsidR="00EC60B4" w:rsidRPr="0040362C" w:rsidSect="004106A9">
          <w:headerReference w:type="default" r:id="rId10"/>
          <w:footerReference w:type="default" r:id="rId11"/>
          <w:type w:val="continuous"/>
          <w:pgSz w:w="12240" w:h="15840" w:code="1"/>
          <w:pgMar w:top="1440" w:right="1440" w:bottom="1440" w:left="1440" w:header="340" w:footer="57" w:gutter="0"/>
          <w:cols w:space="708"/>
          <w:docGrid w:linePitch="360"/>
        </w:sectPr>
      </w:pPr>
    </w:p>
    <w:p w14:paraId="12CDF12B" w14:textId="31AEBA93" w:rsidR="008D4084" w:rsidRPr="0040362C" w:rsidRDefault="00EC60B4" w:rsidP="00462E1A">
      <w:pPr>
        <w:pStyle w:val="Heading2"/>
      </w:pPr>
      <w:bookmarkStart w:id="19" w:name="_Toc9190241"/>
      <w:r>
        <w:lastRenderedPageBreak/>
        <w:t>Curing Process</w:t>
      </w:r>
      <w:bookmarkEnd w:id="19"/>
    </w:p>
    <w:p w14:paraId="01A9C548" w14:textId="77777777" w:rsidR="00F402D0" w:rsidRPr="0040362C" w:rsidRDefault="00F402D0" w:rsidP="00F402D0">
      <w:pPr>
        <w:pStyle w:val="ListNumber2"/>
        <w:rPr>
          <w:rFonts w:asciiTheme="minorHAnsi" w:hAnsiTheme="minorHAnsi" w:cstheme="minorHAnsi"/>
          <w:lang w:val="en-US"/>
        </w:rPr>
      </w:pPr>
    </w:p>
    <w:p w14:paraId="648F2156" w14:textId="4009EC80" w:rsidR="00D3198A" w:rsidRDefault="00EC60B4" w:rsidP="00F402D0">
      <w:pPr>
        <w:pStyle w:val="ListNumber2"/>
        <w:rPr>
          <w:rFonts w:asciiTheme="minorHAnsi" w:hAnsiTheme="minorHAnsi" w:cstheme="minorHAnsi"/>
          <w:lang w:val="en-US"/>
        </w:rPr>
      </w:pPr>
      <w:r>
        <w:rPr>
          <w:rFonts w:asciiTheme="minorHAnsi" w:hAnsiTheme="minorHAnsi" w:cstheme="minorHAnsi"/>
          <w:lang w:val="en-US"/>
        </w:rPr>
        <w:t>Curing process starts when the concrete pour and finishing is completed. For areas of concrete which will be exposed</w:t>
      </w:r>
      <w:r w:rsidR="00D3198A">
        <w:rPr>
          <w:rFonts w:asciiTheme="minorHAnsi" w:hAnsiTheme="minorHAnsi" w:cstheme="minorHAnsi"/>
          <w:lang w:val="en-US"/>
        </w:rPr>
        <w:t xml:space="preserve"> in the project delivery</w:t>
      </w:r>
      <w:r>
        <w:rPr>
          <w:rFonts w:asciiTheme="minorHAnsi" w:hAnsiTheme="minorHAnsi" w:cstheme="minorHAnsi"/>
          <w:lang w:val="en-US"/>
        </w:rPr>
        <w:t xml:space="preserve">, </w:t>
      </w:r>
      <w:r w:rsidR="007541D1">
        <w:rPr>
          <w:rFonts w:asciiTheme="minorHAnsi" w:hAnsiTheme="minorHAnsi" w:cstheme="minorHAnsi"/>
          <w:lang w:val="en-US"/>
        </w:rPr>
        <w:t>GC</w:t>
      </w:r>
      <w:r>
        <w:rPr>
          <w:rFonts w:asciiTheme="minorHAnsi" w:hAnsiTheme="minorHAnsi" w:cstheme="minorHAnsi"/>
          <w:lang w:val="en-US"/>
        </w:rPr>
        <w:t xml:space="preserve"> </w:t>
      </w:r>
      <w:r w:rsidR="00D3198A">
        <w:rPr>
          <w:rFonts w:asciiTheme="minorHAnsi" w:hAnsiTheme="minorHAnsi" w:cstheme="minorHAnsi"/>
          <w:lang w:val="en-US"/>
        </w:rPr>
        <w:t xml:space="preserve">performs curing by simply applying the curing resin to the specified surfaces. </w:t>
      </w:r>
    </w:p>
    <w:p w14:paraId="090F5170" w14:textId="77777777" w:rsidR="00D3198A" w:rsidRDefault="00D3198A" w:rsidP="00F402D0">
      <w:pPr>
        <w:pStyle w:val="ListNumber2"/>
        <w:rPr>
          <w:rFonts w:asciiTheme="minorHAnsi" w:hAnsiTheme="minorHAnsi" w:cstheme="minorHAnsi"/>
          <w:lang w:val="en-US"/>
        </w:rPr>
      </w:pPr>
    </w:p>
    <w:p w14:paraId="690219A5" w14:textId="7C78AF5C" w:rsidR="00F402D0" w:rsidRDefault="00D3198A" w:rsidP="00F402D0">
      <w:pPr>
        <w:pStyle w:val="ListNumber2"/>
        <w:rPr>
          <w:rFonts w:asciiTheme="minorHAnsi" w:hAnsiTheme="minorHAnsi" w:cstheme="minorHAnsi"/>
          <w:lang w:val="en-US"/>
        </w:rPr>
      </w:pPr>
      <w:r>
        <w:rPr>
          <w:rFonts w:asciiTheme="minorHAnsi" w:hAnsiTheme="minorHAnsi" w:cstheme="minorHAnsi"/>
          <w:lang w:val="en-US"/>
        </w:rPr>
        <w:t>F</w:t>
      </w:r>
      <w:r w:rsidR="00EC60B4">
        <w:rPr>
          <w:rFonts w:asciiTheme="minorHAnsi" w:hAnsiTheme="minorHAnsi" w:cstheme="minorHAnsi"/>
          <w:lang w:val="en-US"/>
        </w:rPr>
        <w:t xml:space="preserve">or the foundation footing, foundation walls, and concrete slabs </w:t>
      </w:r>
      <w:r w:rsidR="00EC60B4" w:rsidRPr="000432DD">
        <w:rPr>
          <w:rFonts w:asciiTheme="minorHAnsi" w:hAnsiTheme="minorHAnsi" w:cstheme="minorHAnsi"/>
          <w:lang w:val="en-US"/>
        </w:rPr>
        <w:t xml:space="preserve">that will be </w:t>
      </w:r>
      <w:r w:rsidRPr="000432DD">
        <w:rPr>
          <w:rFonts w:asciiTheme="minorHAnsi" w:hAnsiTheme="minorHAnsi" w:cstheme="minorHAnsi"/>
          <w:lang w:val="en-US"/>
        </w:rPr>
        <w:t>covered,</w:t>
      </w:r>
      <w:r>
        <w:rPr>
          <w:rFonts w:asciiTheme="minorHAnsi" w:hAnsiTheme="minorHAnsi" w:cstheme="minorHAnsi"/>
          <w:lang w:val="en-US"/>
        </w:rPr>
        <w:t xml:space="preserve"> </w:t>
      </w:r>
      <w:r w:rsidR="007541D1">
        <w:rPr>
          <w:rFonts w:asciiTheme="minorHAnsi" w:hAnsiTheme="minorHAnsi" w:cstheme="minorHAnsi"/>
          <w:lang w:val="en-US"/>
        </w:rPr>
        <w:t>GC</w:t>
      </w:r>
      <w:r>
        <w:rPr>
          <w:rFonts w:asciiTheme="minorHAnsi" w:hAnsiTheme="minorHAnsi" w:cstheme="minorHAnsi"/>
          <w:lang w:val="en-US"/>
        </w:rPr>
        <w:t xml:space="preserve"> uses water and plastic membrane for at least the first 7 days after the pour. This process ensures the strength and impermeability of the concrete foundation that can perform for </w:t>
      </w:r>
      <w:r w:rsidR="00862DD8">
        <w:rPr>
          <w:rFonts w:asciiTheme="minorHAnsi" w:hAnsiTheme="minorHAnsi" w:cstheme="minorHAnsi"/>
          <w:lang w:val="en-US"/>
        </w:rPr>
        <w:t>decade</w:t>
      </w:r>
      <w:r>
        <w:rPr>
          <w:rFonts w:asciiTheme="minorHAnsi" w:hAnsiTheme="minorHAnsi" w:cstheme="minorHAnsi"/>
          <w:lang w:val="en-US"/>
        </w:rPr>
        <w:t xml:space="preserve">s to come. To achieve the </w:t>
      </w:r>
      <w:r w:rsidR="00862DD8">
        <w:rPr>
          <w:rFonts w:asciiTheme="minorHAnsi" w:hAnsiTheme="minorHAnsi" w:cstheme="minorHAnsi"/>
          <w:lang w:val="en-US"/>
        </w:rPr>
        <w:t xml:space="preserve">desired </w:t>
      </w:r>
      <w:r>
        <w:rPr>
          <w:rFonts w:asciiTheme="minorHAnsi" w:hAnsiTheme="minorHAnsi" w:cstheme="minorHAnsi"/>
          <w:lang w:val="en-US"/>
        </w:rPr>
        <w:t>result</w:t>
      </w:r>
      <w:r w:rsidR="00862DD8">
        <w:rPr>
          <w:rFonts w:asciiTheme="minorHAnsi" w:hAnsiTheme="minorHAnsi" w:cstheme="minorHAnsi"/>
          <w:lang w:val="en-US"/>
        </w:rPr>
        <w:t xml:space="preserve">, </w:t>
      </w:r>
      <w:r w:rsidR="007541D1">
        <w:rPr>
          <w:rFonts w:asciiTheme="minorHAnsi" w:hAnsiTheme="minorHAnsi" w:cstheme="minorHAnsi"/>
          <w:lang w:val="en-US"/>
        </w:rPr>
        <w:t>GC</w:t>
      </w:r>
      <w:r w:rsidR="00913F57">
        <w:rPr>
          <w:rFonts w:asciiTheme="minorHAnsi" w:hAnsiTheme="minorHAnsi" w:cstheme="minorHAnsi"/>
          <w:lang w:val="en-US"/>
        </w:rPr>
        <w:t>’s standard practice includes the following steps</w:t>
      </w:r>
      <w:r w:rsidR="00862DD8">
        <w:rPr>
          <w:rFonts w:asciiTheme="minorHAnsi" w:hAnsiTheme="minorHAnsi" w:cstheme="minorHAnsi"/>
          <w:lang w:val="en-US"/>
        </w:rPr>
        <w:t>:</w:t>
      </w:r>
      <w:r>
        <w:rPr>
          <w:rFonts w:asciiTheme="minorHAnsi" w:hAnsiTheme="minorHAnsi" w:cstheme="minorHAnsi"/>
          <w:lang w:val="en-US"/>
        </w:rPr>
        <w:t xml:space="preserve">  </w:t>
      </w:r>
    </w:p>
    <w:p w14:paraId="3E05D57D" w14:textId="6A650035" w:rsidR="00913F57" w:rsidRDefault="00913F57" w:rsidP="00F402D0">
      <w:pPr>
        <w:pStyle w:val="ListNumber2"/>
        <w:rPr>
          <w:rFonts w:asciiTheme="minorHAnsi" w:hAnsiTheme="minorHAnsi" w:cstheme="minorHAnsi"/>
          <w:lang w:val="en-US"/>
        </w:rPr>
      </w:pPr>
    </w:p>
    <w:p w14:paraId="3FC5CE77" w14:textId="536ACF48" w:rsidR="00006254" w:rsidRDefault="00006254" w:rsidP="00F402D0">
      <w:pPr>
        <w:pStyle w:val="ListNumber2"/>
        <w:rPr>
          <w:rFonts w:asciiTheme="minorHAnsi" w:hAnsiTheme="minorHAnsi" w:cstheme="minorHAnsi"/>
          <w:lang w:val="en-US"/>
        </w:rPr>
      </w:pPr>
      <w:r w:rsidRPr="00006254">
        <w:rPr>
          <w:rFonts w:asciiTheme="minorHAnsi" w:hAnsiTheme="minorHAnsi" w:cstheme="minorHAnsi"/>
          <w:b/>
          <w:lang w:val="en-US"/>
        </w:rPr>
        <w:t>Note:</w:t>
      </w:r>
      <w:r>
        <w:rPr>
          <w:rFonts w:asciiTheme="minorHAnsi" w:hAnsiTheme="minorHAnsi" w:cstheme="minorHAnsi"/>
          <w:lang w:val="en-US"/>
        </w:rPr>
        <w:t xml:space="preserve"> Considering the risks that the uncured concrete runoff water introduces to the environment and the Vancouver’s rain, </w:t>
      </w:r>
      <w:r w:rsidR="007541D1">
        <w:rPr>
          <w:rFonts w:asciiTheme="minorHAnsi" w:hAnsiTheme="minorHAnsi" w:cstheme="minorHAnsi"/>
          <w:lang w:val="en-US"/>
        </w:rPr>
        <w:t>GC</w:t>
      </w:r>
      <w:r>
        <w:rPr>
          <w:rFonts w:asciiTheme="minorHAnsi" w:hAnsiTheme="minorHAnsi" w:cstheme="minorHAnsi"/>
          <w:lang w:val="en-US"/>
        </w:rPr>
        <w:t xml:space="preserve"> approaches all of its concrete curing processes by hydrating and covering the poured concrete during the curing period. </w:t>
      </w:r>
      <w:r w:rsidR="007F6637">
        <w:rPr>
          <w:rFonts w:asciiTheme="minorHAnsi" w:hAnsiTheme="minorHAnsi" w:cstheme="minorHAnsi"/>
          <w:lang w:val="en-US"/>
        </w:rPr>
        <w:t xml:space="preserve">This satisfies the DWV environmental protection requirements, even if construction site is near a creek. </w:t>
      </w:r>
      <w:r>
        <w:rPr>
          <w:rFonts w:asciiTheme="minorHAnsi" w:hAnsiTheme="minorHAnsi" w:cstheme="minorHAnsi"/>
          <w:lang w:val="en-US"/>
        </w:rPr>
        <w:t xml:space="preserve">The plastic coverings minimize the amount of water needed for the hydration as well as reducing the acidic concrete wash off during the rain. If the ambient temperature is above 25 degrees centigrade, the top of the </w:t>
      </w:r>
      <w:r w:rsidR="00495F81">
        <w:rPr>
          <w:rFonts w:asciiTheme="minorHAnsi" w:hAnsiTheme="minorHAnsi" w:cstheme="minorHAnsi"/>
          <w:lang w:val="en-US"/>
        </w:rPr>
        <w:t xml:space="preserve">(white) </w:t>
      </w:r>
      <w:r>
        <w:rPr>
          <w:rFonts w:asciiTheme="minorHAnsi" w:hAnsiTheme="minorHAnsi" w:cstheme="minorHAnsi"/>
          <w:lang w:val="en-US"/>
        </w:rPr>
        <w:t>plastic coverings are watered by a hose to keep control initial curing temperature</w:t>
      </w:r>
      <w:r w:rsidR="007F6637">
        <w:rPr>
          <w:rFonts w:asciiTheme="minorHAnsi" w:hAnsiTheme="minorHAnsi" w:cstheme="minorHAnsi"/>
          <w:lang w:val="en-US"/>
        </w:rPr>
        <w:t>s</w:t>
      </w:r>
      <w:r>
        <w:rPr>
          <w:rFonts w:asciiTheme="minorHAnsi" w:hAnsiTheme="minorHAnsi" w:cstheme="minorHAnsi"/>
          <w:lang w:val="en-US"/>
        </w:rPr>
        <w:t xml:space="preserve">. </w:t>
      </w:r>
    </w:p>
    <w:p w14:paraId="348C7D76" w14:textId="57F3F846" w:rsidR="00843473" w:rsidRDefault="00843473" w:rsidP="007F6637">
      <w:pPr>
        <w:pStyle w:val="ListNumber2"/>
        <w:spacing w:line="360" w:lineRule="auto"/>
        <w:rPr>
          <w:rFonts w:asciiTheme="minorHAnsi" w:hAnsiTheme="minorHAnsi" w:cstheme="minorHAnsi"/>
          <w:lang w:val="en-US"/>
        </w:rPr>
      </w:pPr>
    </w:p>
    <w:p w14:paraId="0F3BF068" w14:textId="60780B5C" w:rsidR="007F6637" w:rsidRDefault="007F6637" w:rsidP="009E3EB3">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The </w:t>
      </w:r>
      <w:r w:rsidR="00132D0E">
        <w:rPr>
          <w:rFonts w:asciiTheme="minorHAnsi" w:hAnsiTheme="minorHAnsi" w:cstheme="minorHAnsi"/>
          <w:lang w:val="en-US"/>
        </w:rPr>
        <w:t>at least 0.1mm</w:t>
      </w:r>
      <w:r w:rsidR="00C36E5A">
        <w:rPr>
          <w:rFonts w:asciiTheme="minorHAnsi" w:hAnsiTheme="minorHAnsi" w:cstheme="minorHAnsi"/>
          <w:lang w:val="en-US"/>
        </w:rPr>
        <w:t xml:space="preserve"> (6 mi</w:t>
      </w:r>
      <w:r w:rsidR="001823A2">
        <w:rPr>
          <w:rFonts w:asciiTheme="minorHAnsi" w:hAnsiTheme="minorHAnsi" w:cstheme="minorHAnsi"/>
          <w:lang w:val="en-US"/>
        </w:rPr>
        <w:t>l)</w:t>
      </w:r>
      <w:r w:rsidR="00132D0E">
        <w:rPr>
          <w:rFonts w:asciiTheme="minorHAnsi" w:hAnsiTheme="minorHAnsi" w:cstheme="minorHAnsi"/>
          <w:lang w:val="en-US"/>
        </w:rPr>
        <w:t xml:space="preserve"> thick polyethylene </w:t>
      </w:r>
      <w:r w:rsidR="009656D1">
        <w:rPr>
          <w:rFonts w:asciiTheme="minorHAnsi" w:hAnsiTheme="minorHAnsi" w:cstheme="minorHAnsi"/>
          <w:lang w:val="en-US"/>
        </w:rPr>
        <w:t xml:space="preserve">standard </w:t>
      </w:r>
      <w:r w:rsidR="00132D0E">
        <w:rPr>
          <w:rFonts w:asciiTheme="minorHAnsi" w:hAnsiTheme="minorHAnsi" w:cstheme="minorHAnsi"/>
          <w:lang w:val="en-US"/>
        </w:rPr>
        <w:t xml:space="preserve">roll is available in the area that is suitably accessible for the curing process. </w:t>
      </w:r>
    </w:p>
    <w:p w14:paraId="458885AC" w14:textId="7D838986" w:rsidR="007F6637" w:rsidRDefault="007F6637" w:rsidP="009E3EB3">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Obtain the Project Manager approval of the concrete finish work</w:t>
      </w:r>
      <w:r w:rsidR="00495F81">
        <w:rPr>
          <w:rFonts w:asciiTheme="minorHAnsi" w:hAnsiTheme="minorHAnsi" w:cstheme="minorHAnsi"/>
          <w:lang w:val="en-US"/>
        </w:rPr>
        <w:t xml:space="preserve"> to immediately start the covering</w:t>
      </w:r>
      <w:r w:rsidR="00423202">
        <w:rPr>
          <w:rFonts w:asciiTheme="minorHAnsi" w:hAnsiTheme="minorHAnsi" w:cstheme="minorHAnsi"/>
          <w:lang w:val="en-US"/>
        </w:rPr>
        <w:t xml:space="preserve"> (curing)</w:t>
      </w:r>
      <w:r w:rsidR="00495F81">
        <w:rPr>
          <w:rFonts w:asciiTheme="minorHAnsi" w:hAnsiTheme="minorHAnsi" w:cstheme="minorHAnsi"/>
          <w:lang w:val="en-US"/>
        </w:rPr>
        <w:t xml:space="preserve"> of the poured concrete.</w:t>
      </w:r>
    </w:p>
    <w:p w14:paraId="13782962" w14:textId="749C99BF" w:rsidR="007F6637" w:rsidRDefault="00495F81" w:rsidP="00445149">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Start the plastic sheet covering process from the corner of </w:t>
      </w:r>
      <w:r w:rsidR="00445149">
        <w:rPr>
          <w:rFonts w:asciiTheme="minorHAnsi" w:hAnsiTheme="minorHAnsi" w:cstheme="minorHAnsi"/>
          <w:lang w:val="en-US"/>
        </w:rPr>
        <w:t xml:space="preserve">the slab that was finished first. </w:t>
      </w:r>
    </w:p>
    <w:p w14:paraId="2B1AB1E3" w14:textId="37EC1144" w:rsidR="00445149" w:rsidRDefault="00423202" w:rsidP="00445149">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Once the </w:t>
      </w:r>
      <w:r w:rsidR="00D7567E">
        <w:rPr>
          <w:rFonts w:asciiTheme="minorHAnsi" w:hAnsiTheme="minorHAnsi" w:cstheme="minorHAnsi"/>
          <w:lang w:val="en-US"/>
        </w:rPr>
        <w:t>concrete</w:t>
      </w:r>
      <w:r>
        <w:rPr>
          <w:rFonts w:asciiTheme="minorHAnsi" w:hAnsiTheme="minorHAnsi" w:cstheme="minorHAnsi"/>
          <w:lang w:val="en-US"/>
        </w:rPr>
        <w:t xml:space="preserve"> is sufficiently set-up, s</w:t>
      </w:r>
      <w:r w:rsidR="00445149">
        <w:rPr>
          <w:rFonts w:asciiTheme="minorHAnsi" w:hAnsiTheme="minorHAnsi" w:cstheme="minorHAnsi"/>
          <w:lang w:val="en-US"/>
        </w:rPr>
        <w:t>prinkle the sla</w:t>
      </w:r>
      <w:r>
        <w:rPr>
          <w:rFonts w:asciiTheme="minorHAnsi" w:hAnsiTheme="minorHAnsi" w:cstheme="minorHAnsi"/>
          <w:lang w:val="en-US"/>
        </w:rPr>
        <w:t>b</w:t>
      </w:r>
      <w:r w:rsidR="00445149">
        <w:rPr>
          <w:rFonts w:asciiTheme="minorHAnsi" w:hAnsiTheme="minorHAnsi" w:cstheme="minorHAnsi"/>
          <w:lang w:val="en-US"/>
        </w:rPr>
        <w:t xml:space="preserve"> with enough water to cover the surface. Do not over water in a way that it creates concrete wash off.</w:t>
      </w:r>
    </w:p>
    <w:p w14:paraId="7E694358" w14:textId="4D8FA906" w:rsidR="00445149" w:rsidRDefault="00445149" w:rsidP="00445149">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Make sure no </w:t>
      </w:r>
      <w:r w:rsidR="00367391">
        <w:rPr>
          <w:rFonts w:asciiTheme="minorHAnsi" w:hAnsiTheme="minorHAnsi" w:cstheme="minorHAnsi"/>
          <w:lang w:val="en-US"/>
        </w:rPr>
        <w:t xml:space="preserve">footing, or top of the </w:t>
      </w:r>
      <w:r w:rsidR="00675CA1">
        <w:rPr>
          <w:rFonts w:asciiTheme="minorHAnsi" w:hAnsiTheme="minorHAnsi" w:cstheme="minorHAnsi"/>
          <w:lang w:val="en-US"/>
        </w:rPr>
        <w:t>basement walls</w:t>
      </w:r>
      <w:r w:rsidR="00423202">
        <w:rPr>
          <w:rFonts w:asciiTheme="minorHAnsi" w:hAnsiTheme="minorHAnsi" w:cstheme="minorHAnsi"/>
          <w:lang w:val="en-US"/>
        </w:rPr>
        <w:t>, and especially no slabs</w:t>
      </w:r>
      <w:r>
        <w:rPr>
          <w:rFonts w:asciiTheme="minorHAnsi" w:hAnsiTheme="minorHAnsi" w:cstheme="minorHAnsi"/>
          <w:lang w:val="en-US"/>
        </w:rPr>
        <w:t xml:space="preserve"> </w:t>
      </w:r>
      <w:r w:rsidR="00675CA1">
        <w:rPr>
          <w:rFonts w:asciiTheme="minorHAnsi" w:hAnsiTheme="minorHAnsi" w:cstheme="minorHAnsi"/>
          <w:lang w:val="en-US"/>
        </w:rPr>
        <w:t>are</w:t>
      </w:r>
      <w:r>
        <w:rPr>
          <w:rFonts w:asciiTheme="minorHAnsi" w:hAnsiTheme="minorHAnsi" w:cstheme="minorHAnsi"/>
          <w:lang w:val="en-US"/>
        </w:rPr>
        <w:t xml:space="preserve"> </w:t>
      </w:r>
      <w:r w:rsidR="008C508D">
        <w:rPr>
          <w:rFonts w:asciiTheme="minorHAnsi" w:hAnsiTheme="minorHAnsi" w:cstheme="minorHAnsi"/>
          <w:lang w:val="en-US"/>
        </w:rPr>
        <w:t xml:space="preserve">left to dry during the </w:t>
      </w:r>
      <w:r w:rsidR="00367391">
        <w:rPr>
          <w:rFonts w:asciiTheme="minorHAnsi" w:hAnsiTheme="minorHAnsi" w:cstheme="minorHAnsi"/>
          <w:lang w:val="en-US"/>
        </w:rPr>
        <w:t xml:space="preserve">covering </w:t>
      </w:r>
      <w:r w:rsidR="008C508D">
        <w:rPr>
          <w:rFonts w:asciiTheme="minorHAnsi" w:hAnsiTheme="minorHAnsi" w:cstheme="minorHAnsi"/>
          <w:lang w:val="en-US"/>
        </w:rPr>
        <w:t>procedure</w:t>
      </w:r>
      <w:r w:rsidR="00367391">
        <w:rPr>
          <w:rFonts w:asciiTheme="minorHAnsi" w:hAnsiTheme="minorHAnsi" w:cstheme="minorHAnsi"/>
          <w:lang w:val="en-US"/>
        </w:rPr>
        <w:t>. This matter is</w:t>
      </w:r>
      <w:r w:rsidR="00675CA1">
        <w:rPr>
          <w:rFonts w:asciiTheme="minorHAnsi" w:hAnsiTheme="minorHAnsi" w:cstheme="minorHAnsi"/>
          <w:lang w:val="en-US"/>
        </w:rPr>
        <w:t xml:space="preserve"> very important during the hot summer days that concrete surface may dry out in short hours.</w:t>
      </w:r>
    </w:p>
    <w:p w14:paraId="36C318CB" w14:textId="2A06F725" w:rsidR="00445149" w:rsidRPr="008C508D" w:rsidRDefault="00132D0E" w:rsidP="00F94FEE">
      <w:pPr>
        <w:pStyle w:val="ListNumber2"/>
        <w:keepLines/>
        <w:numPr>
          <w:ilvl w:val="2"/>
          <w:numId w:val="15"/>
        </w:numPr>
        <w:spacing w:line="360" w:lineRule="auto"/>
        <w:rPr>
          <w:rFonts w:asciiTheme="minorHAnsi" w:hAnsiTheme="minorHAnsi" w:cstheme="minorHAnsi"/>
          <w:lang w:val="en-US"/>
        </w:rPr>
      </w:pPr>
      <w:r>
        <w:rPr>
          <w:rFonts w:asciiTheme="minorHAnsi" w:hAnsiTheme="minorHAnsi" w:cstheme="minorHAnsi"/>
          <w:noProof/>
          <w:lang w:val="en-US"/>
        </w:rPr>
        <w:lastRenderedPageBreak/>
        <w:drawing>
          <wp:anchor distT="0" distB="0" distL="114300" distR="114300" simplePos="0" relativeHeight="251742720" behindDoc="1" locked="0" layoutInCell="1" allowOverlap="1" wp14:anchorId="17FC10E5" wp14:editId="51ACA58A">
            <wp:simplePos x="0" y="0"/>
            <wp:positionH relativeFrom="column">
              <wp:posOffset>4097655</wp:posOffset>
            </wp:positionH>
            <wp:positionV relativeFrom="paragraph">
              <wp:posOffset>0</wp:posOffset>
            </wp:positionV>
            <wp:extent cx="1765300" cy="2476500"/>
            <wp:effectExtent l="0" t="0" r="0" b="0"/>
            <wp:wrapTight wrapText="bothSides">
              <wp:wrapPolygon edited="0">
                <wp:start x="0" y="0"/>
                <wp:lineTo x="0" y="21489"/>
                <wp:lineTo x="21445" y="21489"/>
                <wp:lineTo x="214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ttps---gbanetwork.com-wp-content-uploads-2017-12-Curing-of-Concrete-1.jpg"/>
                    <pic:cNvPicPr/>
                  </pic:nvPicPr>
                  <pic:blipFill>
                    <a:blip r:embed="rId12">
                      <a:extLst>
                        <a:ext uri="{28A0092B-C50C-407E-A947-70E740481C1C}">
                          <a14:useLocalDpi xmlns:a14="http://schemas.microsoft.com/office/drawing/2010/main" val="0"/>
                        </a:ext>
                      </a:extLst>
                    </a:blip>
                    <a:stretch>
                      <a:fillRect/>
                    </a:stretch>
                  </pic:blipFill>
                  <pic:spPr>
                    <a:xfrm>
                      <a:off x="0" y="0"/>
                      <a:ext cx="1765300" cy="2476500"/>
                    </a:xfrm>
                    <a:prstGeom prst="rect">
                      <a:avLst/>
                    </a:prstGeom>
                  </pic:spPr>
                </pic:pic>
              </a:graphicData>
            </a:graphic>
            <wp14:sizeRelH relativeFrom="page">
              <wp14:pctWidth>0</wp14:pctWidth>
            </wp14:sizeRelH>
            <wp14:sizeRelV relativeFrom="page">
              <wp14:pctHeight>0</wp14:pctHeight>
            </wp14:sizeRelV>
          </wp:anchor>
        </w:drawing>
      </w:r>
      <w:r w:rsidR="00445149">
        <w:rPr>
          <w:rFonts w:asciiTheme="minorHAnsi" w:hAnsiTheme="minorHAnsi" w:cstheme="minorHAnsi"/>
          <w:lang w:val="en-US"/>
        </w:rPr>
        <w:t xml:space="preserve">Once </w:t>
      </w:r>
      <w:r w:rsidR="008C508D">
        <w:rPr>
          <w:rFonts w:asciiTheme="minorHAnsi" w:hAnsiTheme="minorHAnsi" w:cstheme="minorHAnsi"/>
          <w:lang w:val="en-US"/>
        </w:rPr>
        <w:t xml:space="preserve">a </w:t>
      </w:r>
      <w:r w:rsidR="00445149">
        <w:rPr>
          <w:rFonts w:asciiTheme="minorHAnsi" w:hAnsiTheme="minorHAnsi" w:cstheme="minorHAnsi"/>
          <w:lang w:val="en-US"/>
        </w:rPr>
        <w:t>sla</w:t>
      </w:r>
      <w:r w:rsidR="005771D3">
        <w:rPr>
          <w:rFonts w:asciiTheme="minorHAnsi" w:hAnsiTheme="minorHAnsi" w:cstheme="minorHAnsi"/>
          <w:lang w:val="en-US"/>
        </w:rPr>
        <w:t>b</w:t>
      </w:r>
      <w:r w:rsidR="00445149">
        <w:rPr>
          <w:rFonts w:asciiTheme="minorHAnsi" w:hAnsiTheme="minorHAnsi" w:cstheme="minorHAnsi"/>
          <w:lang w:val="en-US"/>
        </w:rPr>
        <w:t xml:space="preserve"> is hydrated, </w:t>
      </w:r>
      <w:r w:rsidR="005771D3">
        <w:rPr>
          <w:rFonts w:asciiTheme="minorHAnsi" w:hAnsiTheme="minorHAnsi" w:cstheme="minorHAnsi"/>
          <w:lang w:val="en-US"/>
        </w:rPr>
        <w:t>i</w:t>
      </w:r>
      <w:r w:rsidR="008C508D">
        <w:rPr>
          <w:rFonts w:asciiTheme="minorHAnsi" w:hAnsiTheme="minorHAnsi" w:cstheme="minorHAnsi"/>
          <w:lang w:val="en-US"/>
        </w:rPr>
        <w:t xml:space="preserve">mmediately, </w:t>
      </w:r>
      <w:r w:rsidR="008C508D" w:rsidRPr="008C508D">
        <w:rPr>
          <w:rFonts w:asciiTheme="minorHAnsi" w:hAnsiTheme="minorHAnsi" w:cstheme="minorHAnsi"/>
          <w:lang w:val="en-US"/>
        </w:rPr>
        <w:t>a</w:t>
      </w:r>
      <w:r w:rsidR="00445149" w:rsidRPr="008C508D">
        <w:rPr>
          <w:rFonts w:asciiTheme="minorHAnsi" w:hAnsiTheme="minorHAnsi" w:cstheme="minorHAnsi"/>
          <w:lang w:val="en-US"/>
        </w:rPr>
        <w:t>pply the polyethylene sheets along the longer length to cover the slabs.</w:t>
      </w:r>
      <w:r w:rsidR="008C508D" w:rsidRPr="008C508D">
        <w:rPr>
          <w:rFonts w:asciiTheme="minorHAnsi" w:hAnsiTheme="minorHAnsi" w:cstheme="minorHAnsi"/>
          <w:lang w:val="en-US"/>
        </w:rPr>
        <w:t xml:space="preserve"> </w:t>
      </w:r>
      <w:r>
        <w:rPr>
          <w:rFonts w:asciiTheme="minorHAnsi" w:hAnsiTheme="minorHAnsi" w:cstheme="minorHAnsi"/>
          <w:lang w:val="en-US"/>
        </w:rPr>
        <w:t>A</w:t>
      </w:r>
      <w:r w:rsidR="008C508D" w:rsidRPr="008C508D">
        <w:rPr>
          <w:rFonts w:asciiTheme="minorHAnsi" w:hAnsiTheme="minorHAnsi" w:cstheme="minorHAnsi"/>
          <w:lang w:val="en-US"/>
        </w:rPr>
        <w:t xml:space="preserve">dd water as you are applying the </w:t>
      </w:r>
      <w:r w:rsidR="007C45DD">
        <w:rPr>
          <w:rFonts w:asciiTheme="minorHAnsi" w:hAnsiTheme="minorHAnsi" w:cstheme="minorHAnsi"/>
          <w:lang w:val="en-US"/>
        </w:rPr>
        <w:t>poly</w:t>
      </w:r>
      <w:r w:rsidR="00F94FEE">
        <w:rPr>
          <w:rFonts w:asciiTheme="minorHAnsi" w:hAnsiTheme="minorHAnsi" w:cstheme="minorHAnsi"/>
          <w:lang w:val="en-US"/>
        </w:rPr>
        <w:t>,</w:t>
      </w:r>
      <w:r w:rsidR="008C508D" w:rsidRPr="008C508D">
        <w:rPr>
          <w:rFonts w:asciiTheme="minorHAnsi" w:hAnsiTheme="minorHAnsi" w:cstheme="minorHAnsi"/>
          <w:lang w:val="en-US"/>
        </w:rPr>
        <w:t xml:space="preserve"> as illustrated in the </w:t>
      </w:r>
      <w:r>
        <w:rPr>
          <w:rFonts w:asciiTheme="minorHAnsi" w:hAnsiTheme="minorHAnsi" w:cstheme="minorHAnsi"/>
          <w:lang w:val="en-US"/>
        </w:rPr>
        <w:t>F</w:t>
      </w:r>
      <w:r w:rsidR="008C508D" w:rsidRPr="008C508D">
        <w:rPr>
          <w:rFonts w:asciiTheme="minorHAnsi" w:hAnsiTheme="minorHAnsi" w:cstheme="minorHAnsi"/>
          <w:lang w:val="en-US"/>
        </w:rPr>
        <w:t xml:space="preserve">igure </w:t>
      </w:r>
      <w:r>
        <w:rPr>
          <w:rFonts w:asciiTheme="minorHAnsi" w:hAnsiTheme="minorHAnsi" w:cstheme="minorHAnsi"/>
          <w:lang w:val="en-US"/>
        </w:rPr>
        <w:t xml:space="preserve">1 </w:t>
      </w:r>
      <w:r w:rsidR="008C508D" w:rsidRPr="008C508D">
        <w:rPr>
          <w:rFonts w:asciiTheme="minorHAnsi" w:hAnsiTheme="minorHAnsi" w:cstheme="minorHAnsi"/>
          <w:lang w:val="en-US"/>
        </w:rPr>
        <w:t>at the right-hand side.</w:t>
      </w:r>
    </w:p>
    <w:p w14:paraId="2ADFDEB2" w14:textId="05B09786" w:rsidR="00445149" w:rsidRDefault="00132D0E"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At least one foot of sheets overlap is required to contain the moisture.</w:t>
      </w:r>
    </w:p>
    <w:p w14:paraId="62B1A3C1" w14:textId="413D08F8" w:rsidR="00132D0E" w:rsidRDefault="00132D0E"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Place 2 by 4 or other weights on the overlaps to better seal the moisture in as well as holding the sheets in place against the wind. </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sidRPr="00132D0E">
        <w:rPr>
          <w:rFonts w:asciiTheme="minorHAnsi" w:hAnsiTheme="minorHAnsi" w:cstheme="minorHAnsi"/>
          <w:b/>
          <w:lang w:val="en-US"/>
        </w:rPr>
        <w:t>Figure 1:</w:t>
      </w:r>
      <w:r>
        <w:rPr>
          <w:rFonts w:asciiTheme="minorHAnsi" w:hAnsiTheme="minorHAnsi" w:cstheme="minorHAnsi"/>
          <w:lang w:val="en-US"/>
        </w:rPr>
        <w:t xml:space="preserve"> covering the slabs</w:t>
      </w:r>
    </w:p>
    <w:p w14:paraId="449EB344" w14:textId="77777777" w:rsidR="00F94FEE" w:rsidRDefault="00675CA1"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Make sure the excess </w:t>
      </w:r>
      <w:r w:rsidR="00F94FEE">
        <w:rPr>
          <w:rFonts w:asciiTheme="minorHAnsi" w:hAnsiTheme="minorHAnsi" w:cstheme="minorHAnsi"/>
          <w:lang w:val="en-US"/>
        </w:rPr>
        <w:t>covering that</w:t>
      </w:r>
      <w:r>
        <w:rPr>
          <w:rFonts w:asciiTheme="minorHAnsi" w:hAnsiTheme="minorHAnsi" w:cstheme="minorHAnsi"/>
          <w:lang w:val="en-US"/>
        </w:rPr>
        <w:t xml:space="preserve"> is hanging on the sides of the slabs are at least twice as long as the height of the slab; and ensure all corners are secured by weight or nail-boarded to the edges</w:t>
      </w:r>
    </w:p>
    <w:p w14:paraId="5D8DF8E5" w14:textId="0ED2B60C" w:rsidR="00132D0E" w:rsidRPr="00F94FEE" w:rsidRDefault="00675CA1" w:rsidP="00F94FEE">
      <w:pPr>
        <w:pStyle w:val="ListNumber2"/>
        <w:numPr>
          <w:ilvl w:val="2"/>
          <w:numId w:val="15"/>
        </w:numPr>
        <w:spacing w:line="360" w:lineRule="auto"/>
        <w:rPr>
          <w:rFonts w:asciiTheme="minorHAnsi" w:hAnsiTheme="minorHAnsi" w:cstheme="minorHAnsi"/>
          <w:lang w:val="en-US"/>
        </w:rPr>
      </w:pPr>
      <w:r w:rsidRPr="00F94FEE">
        <w:rPr>
          <w:rFonts w:asciiTheme="minorHAnsi" w:hAnsiTheme="minorHAnsi" w:cstheme="minorHAnsi"/>
          <w:lang w:val="en-US"/>
        </w:rPr>
        <w:t xml:space="preserve">For footings and basement walls we will cover the top of the form by a polyethylene sheet with a suitable width (minimize </w:t>
      </w:r>
      <w:r w:rsidR="00FA4B3B" w:rsidRPr="00F94FEE">
        <w:rPr>
          <w:rFonts w:asciiTheme="minorHAnsi" w:hAnsiTheme="minorHAnsi" w:cstheme="minorHAnsi"/>
          <w:lang w:val="en-US"/>
        </w:rPr>
        <w:t xml:space="preserve">waste </w:t>
      </w:r>
      <w:r w:rsidR="00F94FEE" w:rsidRPr="00F94FEE">
        <w:rPr>
          <w:rFonts w:asciiTheme="minorHAnsi" w:hAnsiTheme="minorHAnsi" w:cstheme="minorHAnsi"/>
          <w:lang w:val="en-US"/>
        </w:rPr>
        <w:t>water</w:t>
      </w:r>
      <w:r w:rsidRPr="00F94FEE">
        <w:rPr>
          <w:rFonts w:asciiTheme="minorHAnsi" w:hAnsiTheme="minorHAnsi" w:cstheme="minorHAnsi"/>
          <w:lang w:val="en-US"/>
        </w:rPr>
        <w:t xml:space="preserve">). </w:t>
      </w:r>
    </w:p>
    <w:p w14:paraId="35B19A26" w14:textId="283FADE6" w:rsidR="00FA4B3B" w:rsidRDefault="00FA4B3B"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If dealing with a hot</w:t>
      </w:r>
      <w:r w:rsidR="00F94FEE">
        <w:rPr>
          <w:rFonts w:asciiTheme="minorHAnsi" w:hAnsiTheme="minorHAnsi" w:cstheme="minorHAnsi"/>
          <w:lang w:val="en-US"/>
        </w:rPr>
        <w:t xml:space="preserve"> and dry summer weather</w:t>
      </w:r>
      <w:r>
        <w:rPr>
          <w:rFonts w:asciiTheme="minorHAnsi" w:hAnsiTheme="minorHAnsi" w:cstheme="minorHAnsi"/>
          <w:lang w:val="en-US"/>
        </w:rPr>
        <w:t>, application of wet cloth is advised on top of the concrete walls. This way more moisture is held and longer periods</w:t>
      </w:r>
      <w:r w:rsidR="00D5787C">
        <w:rPr>
          <w:rFonts w:asciiTheme="minorHAnsi" w:hAnsiTheme="minorHAnsi" w:cstheme="minorHAnsi"/>
          <w:lang w:val="en-US"/>
        </w:rPr>
        <w:t>; preventing cracks and producing a better impermeable concrete</w:t>
      </w:r>
    </w:p>
    <w:p w14:paraId="0A6B75A6" w14:textId="5DA8F450" w:rsidR="00675CA1" w:rsidRDefault="00675CA1"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 xml:space="preserve">The plastic covering </w:t>
      </w:r>
      <w:r w:rsidR="006B41DD">
        <w:rPr>
          <w:rFonts w:asciiTheme="minorHAnsi" w:hAnsiTheme="minorHAnsi" w:cstheme="minorHAnsi"/>
          <w:lang w:val="en-US"/>
        </w:rPr>
        <w:t>can be</w:t>
      </w:r>
      <w:r>
        <w:rPr>
          <w:rFonts w:asciiTheme="minorHAnsi" w:hAnsiTheme="minorHAnsi" w:cstheme="minorHAnsi"/>
          <w:lang w:val="en-US"/>
        </w:rPr>
        <w:t xml:space="preserve"> secured to the both sides of the wooden form wall by </w:t>
      </w:r>
      <w:r w:rsidR="006B41DD">
        <w:rPr>
          <w:rFonts w:asciiTheme="minorHAnsi" w:hAnsiTheme="minorHAnsi" w:cstheme="minorHAnsi"/>
          <w:lang w:val="en-US"/>
        </w:rPr>
        <w:t>nail boarding a 2 by ¾ inch pieces of wood to the sides.</w:t>
      </w:r>
    </w:p>
    <w:p w14:paraId="7388BE07" w14:textId="2E3681E7" w:rsidR="006B41DD" w:rsidRDefault="006B41DD"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Site supervisor must check and hydrate all the concrete surfaces, three times a day for the first 7 days.</w:t>
      </w:r>
      <w:r w:rsidR="00FA4B3B">
        <w:rPr>
          <w:rFonts w:asciiTheme="minorHAnsi" w:hAnsiTheme="minorHAnsi" w:cstheme="minorHAnsi"/>
          <w:lang w:val="en-US"/>
        </w:rPr>
        <w:t xml:space="preserve"> The first 48 hours requires the full-time attention</w:t>
      </w:r>
    </w:p>
    <w:p w14:paraId="2FC2851C" w14:textId="54B40067" w:rsidR="00F94FEE" w:rsidRPr="00F94FEE" w:rsidRDefault="00D5787C" w:rsidP="00F94FEE">
      <w:pPr>
        <w:pStyle w:val="ListNumber2"/>
        <w:numPr>
          <w:ilvl w:val="2"/>
          <w:numId w:val="15"/>
        </w:numPr>
        <w:spacing w:line="360" w:lineRule="auto"/>
        <w:rPr>
          <w:rFonts w:asciiTheme="minorHAnsi" w:hAnsiTheme="minorHAnsi" w:cstheme="minorHAnsi"/>
          <w:lang w:val="en-US"/>
        </w:rPr>
      </w:pPr>
      <w:r>
        <w:rPr>
          <w:rFonts w:asciiTheme="minorHAnsi" w:hAnsiTheme="minorHAnsi" w:cstheme="minorHAnsi"/>
          <w:lang w:val="en-US"/>
        </w:rPr>
        <w:t>Minimum curing period is 7 days. Unless necessary, covers can stay for longer than 7 days for better curing results</w:t>
      </w:r>
      <w:r w:rsidR="00C57F17">
        <w:rPr>
          <w:rFonts w:asciiTheme="minorHAnsi" w:hAnsiTheme="minorHAnsi" w:cstheme="minorHAnsi"/>
          <w:lang w:val="en-US"/>
        </w:rPr>
        <w:t>.</w:t>
      </w:r>
    </w:p>
    <w:p w14:paraId="543720DD" w14:textId="408DDC18" w:rsidR="00F94FEE" w:rsidRPr="00F94FEE" w:rsidRDefault="00F94FEE" w:rsidP="00F94FEE">
      <w:pPr>
        <w:pStyle w:val="ListNumber2"/>
        <w:spacing w:line="360" w:lineRule="auto"/>
        <w:rPr>
          <w:rFonts w:asciiTheme="minorHAnsi" w:hAnsiTheme="minorHAnsi" w:cstheme="minorHAnsi"/>
          <w:lang w:val="en-US"/>
        </w:rPr>
      </w:pPr>
      <w:r>
        <w:rPr>
          <w:rFonts w:asciiTheme="minorHAnsi" w:hAnsiTheme="minorHAnsi" w:cstheme="minorHAnsi"/>
          <w:lang w:val="en-US"/>
        </w:rPr>
        <w:t xml:space="preserve">By the proper implementation of the above procedure, </w:t>
      </w:r>
      <w:r w:rsidR="007541D1">
        <w:rPr>
          <w:rFonts w:asciiTheme="minorHAnsi" w:hAnsiTheme="minorHAnsi" w:cstheme="minorHAnsi"/>
          <w:lang w:val="en-US"/>
        </w:rPr>
        <w:t>GC</w:t>
      </w:r>
      <w:r>
        <w:rPr>
          <w:rFonts w:asciiTheme="minorHAnsi" w:hAnsiTheme="minorHAnsi" w:cstheme="minorHAnsi"/>
          <w:lang w:val="en-US"/>
        </w:rPr>
        <w:t xml:space="preserve"> achieves the best possible concrete performance for the basements as well as the whole structure. Also, many environmental concerns are resolved for the precured concrete wash off water.</w:t>
      </w:r>
    </w:p>
    <w:tbl>
      <w:tblPr>
        <w:tblStyle w:val="TableGrid"/>
        <w:tblpPr w:leftFromText="180" w:rightFromText="180" w:vertAnchor="text" w:horzAnchor="margin" w:tblpY="595"/>
        <w:tblOverlap w:val="never"/>
        <w:tblW w:w="9351" w:type="dxa"/>
        <w:tblLook w:val="04A0" w:firstRow="1" w:lastRow="0" w:firstColumn="1" w:lastColumn="0" w:noHBand="0" w:noVBand="1"/>
      </w:tblPr>
      <w:tblGrid>
        <w:gridCol w:w="1231"/>
        <w:gridCol w:w="1599"/>
        <w:gridCol w:w="5720"/>
        <w:gridCol w:w="801"/>
      </w:tblGrid>
      <w:tr w:rsidR="00F94FEE" w:rsidRPr="0040362C" w14:paraId="0AC4F13D" w14:textId="77777777" w:rsidTr="00F94FEE">
        <w:trPr>
          <w:trHeight w:val="416"/>
        </w:trPr>
        <w:tc>
          <w:tcPr>
            <w:tcW w:w="1231" w:type="dxa"/>
          </w:tcPr>
          <w:p w14:paraId="4C34CB99" w14:textId="77777777" w:rsidR="00F94FEE" w:rsidRPr="0040362C" w:rsidRDefault="00F94FEE" w:rsidP="00F94FEE">
            <w:pPr>
              <w:rPr>
                <w:rFonts w:asciiTheme="minorHAnsi" w:hAnsiTheme="minorHAnsi" w:cstheme="minorHAnsi"/>
              </w:rPr>
            </w:pPr>
            <w:r w:rsidRPr="0040362C">
              <w:rPr>
                <w:rFonts w:asciiTheme="minorHAnsi" w:hAnsiTheme="minorHAnsi" w:cstheme="minorHAnsi"/>
                <w:noProof/>
              </w:rPr>
              <w:lastRenderedPageBreak/>
              <w:drawing>
                <wp:inline distT="0" distB="0" distL="0" distR="0" wp14:anchorId="7168B2A7" wp14:editId="589AB5AA">
                  <wp:extent cx="350195" cy="3175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7029" cy="323706"/>
                          </a:xfrm>
                          <a:prstGeom prst="rect">
                            <a:avLst/>
                          </a:prstGeom>
                          <a:noFill/>
                        </pic:spPr>
                      </pic:pic>
                    </a:graphicData>
                  </a:graphic>
                </wp:inline>
              </w:drawing>
            </w:r>
          </w:p>
        </w:tc>
        <w:tc>
          <w:tcPr>
            <w:tcW w:w="8120" w:type="dxa"/>
            <w:gridSpan w:val="3"/>
          </w:tcPr>
          <w:p w14:paraId="20738513" w14:textId="300EB9A0" w:rsidR="00F94FEE" w:rsidRPr="00675817" w:rsidRDefault="00F94FEE" w:rsidP="00F94FEE">
            <w:pPr>
              <w:rPr>
                <w:rFonts w:asciiTheme="minorHAnsi" w:hAnsiTheme="minorHAnsi" w:cstheme="minorHAnsi"/>
                <w:b/>
                <w:noProof/>
                <w:sz w:val="28"/>
                <w:szCs w:val="28"/>
              </w:rPr>
            </w:pPr>
            <w:r w:rsidRPr="00675817">
              <w:rPr>
                <w:rFonts w:asciiTheme="minorHAnsi" w:hAnsiTheme="minorHAnsi" w:cstheme="minorHAnsi"/>
                <w:b/>
                <w:noProof/>
                <w:sz w:val="28"/>
                <w:szCs w:val="28"/>
              </w:rPr>
              <w:t>Curing Checklist</w:t>
            </w:r>
          </w:p>
        </w:tc>
      </w:tr>
      <w:tr w:rsidR="00F94FEE" w:rsidRPr="0040362C" w14:paraId="45EB5C3A" w14:textId="77777777" w:rsidTr="00F94FEE">
        <w:trPr>
          <w:trHeight w:val="413"/>
        </w:trPr>
        <w:tc>
          <w:tcPr>
            <w:tcW w:w="2830" w:type="dxa"/>
            <w:gridSpan w:val="2"/>
          </w:tcPr>
          <w:p w14:paraId="406761A4" w14:textId="6CF86699" w:rsidR="00F94FEE" w:rsidRPr="0040362C" w:rsidRDefault="007541D1" w:rsidP="00F94FEE">
            <w:pPr>
              <w:spacing w:line="360" w:lineRule="auto"/>
              <w:rPr>
                <w:rFonts w:asciiTheme="minorHAnsi" w:hAnsiTheme="minorHAnsi" w:cstheme="minorHAnsi"/>
                <w:sz w:val="28"/>
                <w:szCs w:val="28"/>
                <w:lang w:val="en-US"/>
              </w:rPr>
            </w:pPr>
            <w:r>
              <w:rPr>
                <w:rFonts w:asciiTheme="minorHAnsi" w:hAnsiTheme="minorHAnsi" w:cstheme="minorHAnsi"/>
                <w:lang w:val="en-US"/>
              </w:rPr>
              <w:t>GC</w:t>
            </w:r>
            <w:r w:rsidR="00F94FEE">
              <w:rPr>
                <w:rFonts w:asciiTheme="minorHAnsi" w:hAnsiTheme="minorHAnsi" w:cstheme="minorHAnsi"/>
                <w:lang w:val="en-US"/>
              </w:rPr>
              <w:t xml:space="preserve"> Construction Ltd</w:t>
            </w:r>
            <w:r w:rsidR="00F94FEE" w:rsidRPr="0040362C">
              <w:rPr>
                <w:rFonts w:asciiTheme="minorHAnsi" w:hAnsiTheme="minorHAnsi" w:cstheme="minorHAnsi"/>
                <w:lang w:val="en-US"/>
              </w:rPr>
              <w:t>.</w:t>
            </w:r>
          </w:p>
        </w:tc>
        <w:tc>
          <w:tcPr>
            <w:tcW w:w="6521" w:type="dxa"/>
            <w:gridSpan w:val="2"/>
          </w:tcPr>
          <w:p w14:paraId="5919980F" w14:textId="77777777" w:rsidR="00F94FEE" w:rsidRPr="0040362C" w:rsidRDefault="00F94FEE" w:rsidP="00F94FEE">
            <w:pPr>
              <w:spacing w:line="360" w:lineRule="auto"/>
              <w:rPr>
                <w:rFonts w:asciiTheme="minorHAnsi" w:hAnsiTheme="minorHAnsi" w:cstheme="minorHAnsi"/>
                <w:lang w:val="en-US"/>
              </w:rPr>
            </w:pPr>
            <w:r w:rsidRPr="0040362C">
              <w:rPr>
                <w:rFonts w:asciiTheme="minorHAnsi" w:hAnsiTheme="minorHAnsi" w:cstheme="minorHAnsi"/>
                <w:lang w:val="en-US"/>
              </w:rPr>
              <w:t>Project:</w:t>
            </w:r>
          </w:p>
        </w:tc>
      </w:tr>
      <w:tr w:rsidR="00F94FEE" w:rsidRPr="0040362C" w14:paraId="692425EE" w14:textId="77777777" w:rsidTr="00F94FEE">
        <w:trPr>
          <w:trHeight w:val="413"/>
        </w:trPr>
        <w:tc>
          <w:tcPr>
            <w:tcW w:w="1231" w:type="dxa"/>
          </w:tcPr>
          <w:p w14:paraId="713E02AC"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Number</w:t>
            </w:r>
          </w:p>
        </w:tc>
        <w:tc>
          <w:tcPr>
            <w:tcW w:w="7319" w:type="dxa"/>
            <w:gridSpan w:val="2"/>
          </w:tcPr>
          <w:p w14:paraId="72F96602" w14:textId="77777777" w:rsidR="00F94FEE" w:rsidRPr="0040362C" w:rsidRDefault="00F94FEE" w:rsidP="00F94FEE">
            <w:pPr>
              <w:rPr>
                <w:rFonts w:asciiTheme="minorHAnsi" w:hAnsiTheme="minorHAnsi" w:cstheme="minorHAnsi"/>
                <w:b/>
                <w:bCs/>
              </w:rPr>
            </w:pPr>
            <w:r w:rsidRPr="0040362C">
              <w:rPr>
                <w:rFonts w:asciiTheme="minorHAnsi" w:hAnsiTheme="minorHAnsi" w:cstheme="minorHAnsi"/>
                <w:b/>
                <w:bCs/>
              </w:rPr>
              <w:t>Checkpoints</w:t>
            </w:r>
          </w:p>
        </w:tc>
        <w:tc>
          <w:tcPr>
            <w:tcW w:w="801" w:type="dxa"/>
          </w:tcPr>
          <w:p w14:paraId="64CB5FB9" w14:textId="77777777" w:rsidR="00F94FEE" w:rsidRPr="0040362C" w:rsidRDefault="00F94FEE" w:rsidP="00F94FEE">
            <w:pPr>
              <w:rPr>
                <w:rFonts w:asciiTheme="minorHAnsi" w:hAnsiTheme="minorHAnsi" w:cstheme="minorHAnsi"/>
              </w:rPr>
            </w:pPr>
            <w:r>
              <w:rPr>
                <w:rFonts w:asciiTheme="minorHAnsi" w:hAnsiTheme="minorHAnsi" w:cstheme="minorHAnsi"/>
              </w:rPr>
              <w:t>Check</w:t>
            </w:r>
          </w:p>
        </w:tc>
      </w:tr>
      <w:tr w:rsidR="00F94FEE" w:rsidRPr="0040362C" w14:paraId="605B7CB8" w14:textId="77777777" w:rsidTr="00F94FEE">
        <w:trPr>
          <w:trHeight w:val="419"/>
        </w:trPr>
        <w:tc>
          <w:tcPr>
            <w:tcW w:w="1231" w:type="dxa"/>
          </w:tcPr>
          <w:p w14:paraId="2AD0009E"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1</w:t>
            </w:r>
          </w:p>
        </w:tc>
        <w:tc>
          <w:tcPr>
            <w:tcW w:w="7319" w:type="dxa"/>
            <w:gridSpan w:val="2"/>
          </w:tcPr>
          <w:p w14:paraId="08B4691F" w14:textId="719A8BA0" w:rsidR="00F94FEE" w:rsidRPr="00111904" w:rsidRDefault="00F94FEE" w:rsidP="00F94FEE">
            <w:pPr>
              <w:rPr>
                <w:rFonts w:asciiTheme="minorHAnsi" w:hAnsiTheme="minorHAnsi" w:cstheme="minorHAnsi"/>
              </w:rPr>
            </w:pPr>
            <w:r w:rsidRPr="00111904">
              <w:rPr>
                <w:rFonts w:asciiTheme="minorHAnsi" w:hAnsiTheme="minorHAnsi" w:cstheme="minorHAnsi"/>
                <w:color w:val="000000"/>
                <w:shd w:val="clear" w:color="auto" w:fill="FFFFFF"/>
              </w:rPr>
              <w:t xml:space="preserve">Plastic </w:t>
            </w:r>
            <w:r w:rsidR="000A0445">
              <w:rPr>
                <w:rFonts w:asciiTheme="minorHAnsi" w:hAnsiTheme="minorHAnsi" w:cstheme="minorHAnsi"/>
                <w:color w:val="000000"/>
                <w:shd w:val="clear" w:color="auto" w:fill="FFFFFF"/>
              </w:rPr>
              <w:t xml:space="preserve">polyethylene </w:t>
            </w:r>
            <w:r w:rsidRPr="00111904">
              <w:rPr>
                <w:rFonts w:asciiTheme="minorHAnsi" w:hAnsiTheme="minorHAnsi" w:cstheme="minorHAnsi"/>
                <w:color w:val="000000"/>
                <w:shd w:val="clear" w:color="auto" w:fill="FFFFFF"/>
              </w:rPr>
              <w:t xml:space="preserve">sheets </w:t>
            </w:r>
            <w:r>
              <w:rPr>
                <w:rFonts w:asciiTheme="minorHAnsi" w:hAnsiTheme="minorHAnsi" w:cstheme="minorHAnsi"/>
                <w:color w:val="000000"/>
                <w:shd w:val="clear" w:color="auto" w:fill="FFFFFF"/>
              </w:rPr>
              <w:t xml:space="preserve">are </w:t>
            </w:r>
            <w:r w:rsidRPr="00111904">
              <w:rPr>
                <w:rFonts w:asciiTheme="minorHAnsi" w:hAnsiTheme="minorHAnsi" w:cstheme="minorHAnsi"/>
                <w:color w:val="000000"/>
                <w:shd w:val="clear" w:color="auto" w:fill="FFFFFF"/>
              </w:rPr>
              <w:t xml:space="preserve">firmly placed on the concrete surface and all edges and corners </w:t>
            </w:r>
            <w:r>
              <w:rPr>
                <w:rFonts w:asciiTheme="minorHAnsi" w:hAnsiTheme="minorHAnsi" w:cstheme="minorHAnsi"/>
                <w:color w:val="000000"/>
                <w:shd w:val="clear" w:color="auto" w:fill="FFFFFF"/>
              </w:rPr>
              <w:t>are</w:t>
            </w:r>
            <w:r w:rsidRPr="00111904">
              <w:rPr>
                <w:rFonts w:asciiTheme="minorHAnsi" w:hAnsiTheme="minorHAnsi" w:cstheme="minorHAnsi"/>
                <w:color w:val="000000"/>
                <w:shd w:val="clear" w:color="auto" w:fill="FFFFFF"/>
              </w:rPr>
              <w:t xml:space="preserve"> kept well covered. </w:t>
            </w:r>
          </w:p>
        </w:tc>
        <w:tc>
          <w:tcPr>
            <w:tcW w:w="801" w:type="dxa"/>
          </w:tcPr>
          <w:p w14:paraId="0C3174D3" w14:textId="77777777" w:rsidR="00F94FEE" w:rsidRPr="0040362C" w:rsidRDefault="00F94FEE" w:rsidP="00F94FEE">
            <w:pPr>
              <w:rPr>
                <w:rFonts w:asciiTheme="minorHAnsi" w:hAnsiTheme="minorHAnsi" w:cstheme="minorHAnsi"/>
              </w:rPr>
            </w:pPr>
          </w:p>
        </w:tc>
      </w:tr>
      <w:tr w:rsidR="00F94FEE" w:rsidRPr="008919ED" w14:paraId="33AE102A" w14:textId="77777777" w:rsidTr="00F94FEE">
        <w:trPr>
          <w:gridAfter w:val="3"/>
          <w:wAfter w:w="8120" w:type="dxa"/>
          <w:trHeight w:val="411"/>
        </w:trPr>
        <w:tc>
          <w:tcPr>
            <w:tcW w:w="1231" w:type="dxa"/>
          </w:tcPr>
          <w:p w14:paraId="30CC9648"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5F036F0F" w14:textId="77777777" w:rsidTr="00F94FEE">
        <w:trPr>
          <w:trHeight w:val="421"/>
        </w:trPr>
        <w:tc>
          <w:tcPr>
            <w:tcW w:w="1231" w:type="dxa"/>
          </w:tcPr>
          <w:p w14:paraId="37AEE417"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2</w:t>
            </w:r>
          </w:p>
        </w:tc>
        <w:tc>
          <w:tcPr>
            <w:tcW w:w="7319" w:type="dxa"/>
            <w:gridSpan w:val="2"/>
          </w:tcPr>
          <w:p w14:paraId="4B710F1C" w14:textId="77777777" w:rsidR="00F94FEE" w:rsidRPr="008919ED" w:rsidRDefault="00F94FEE" w:rsidP="00F94FEE">
            <w:pPr>
              <w:numPr>
                <w:ilvl w:val="0"/>
                <w:numId w:val="16"/>
              </w:numPr>
              <w:ind w:left="0" w:hanging="357"/>
              <w:rPr>
                <w:rFonts w:asciiTheme="minorHAnsi" w:hAnsiTheme="minorHAnsi" w:cstheme="minorHAnsi"/>
                <w:color w:val="000000"/>
              </w:rPr>
            </w:pPr>
            <w:r>
              <w:rPr>
                <w:rFonts w:asciiTheme="minorHAnsi" w:hAnsiTheme="minorHAnsi" w:cstheme="minorHAnsi"/>
                <w:color w:val="000000"/>
              </w:rPr>
              <w:t>There is a</w:t>
            </w:r>
            <w:r w:rsidRPr="008919ED">
              <w:rPr>
                <w:rFonts w:asciiTheme="minorHAnsi" w:hAnsiTheme="minorHAnsi" w:cstheme="minorHAnsi"/>
                <w:color w:val="000000"/>
              </w:rPr>
              <w:t xml:space="preserve"> minimum </w:t>
            </w:r>
            <w:r>
              <w:rPr>
                <w:rFonts w:asciiTheme="minorHAnsi" w:hAnsiTheme="minorHAnsi" w:cstheme="minorHAnsi"/>
                <w:color w:val="000000"/>
              </w:rPr>
              <w:t xml:space="preserve">1 foot overlap </w:t>
            </w:r>
            <w:r w:rsidRPr="008919ED">
              <w:rPr>
                <w:rFonts w:asciiTheme="minorHAnsi" w:hAnsiTheme="minorHAnsi" w:cstheme="minorHAnsi"/>
                <w:color w:val="000000"/>
              </w:rPr>
              <w:t xml:space="preserve">between </w:t>
            </w:r>
            <w:r>
              <w:rPr>
                <w:rFonts w:asciiTheme="minorHAnsi" w:hAnsiTheme="minorHAnsi" w:cstheme="minorHAnsi"/>
                <w:color w:val="000000"/>
              </w:rPr>
              <w:t xml:space="preserve">all </w:t>
            </w:r>
            <w:r w:rsidRPr="008919ED">
              <w:rPr>
                <w:rFonts w:asciiTheme="minorHAnsi" w:hAnsiTheme="minorHAnsi" w:cstheme="minorHAnsi"/>
                <w:color w:val="000000"/>
              </w:rPr>
              <w:t>the sheets.</w:t>
            </w:r>
          </w:p>
        </w:tc>
        <w:tc>
          <w:tcPr>
            <w:tcW w:w="801" w:type="dxa"/>
          </w:tcPr>
          <w:p w14:paraId="4B5D8D52" w14:textId="77777777" w:rsidR="00F94FEE" w:rsidRPr="0040362C" w:rsidRDefault="00F94FEE" w:rsidP="00F94FEE">
            <w:pPr>
              <w:rPr>
                <w:rFonts w:asciiTheme="minorHAnsi" w:hAnsiTheme="minorHAnsi" w:cstheme="minorHAnsi"/>
              </w:rPr>
            </w:pPr>
          </w:p>
        </w:tc>
      </w:tr>
      <w:tr w:rsidR="00F94FEE" w:rsidRPr="0040362C" w14:paraId="23A3E564" w14:textId="77777777" w:rsidTr="00F94FEE">
        <w:trPr>
          <w:gridAfter w:val="3"/>
          <w:wAfter w:w="8120" w:type="dxa"/>
          <w:trHeight w:val="411"/>
        </w:trPr>
        <w:tc>
          <w:tcPr>
            <w:tcW w:w="1231" w:type="dxa"/>
          </w:tcPr>
          <w:p w14:paraId="21C87E59"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5FFF89F7" w14:textId="77777777" w:rsidTr="00F94FEE">
        <w:trPr>
          <w:trHeight w:val="411"/>
        </w:trPr>
        <w:tc>
          <w:tcPr>
            <w:tcW w:w="1231" w:type="dxa"/>
          </w:tcPr>
          <w:p w14:paraId="61A3E4A0"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3</w:t>
            </w:r>
          </w:p>
        </w:tc>
        <w:tc>
          <w:tcPr>
            <w:tcW w:w="7319" w:type="dxa"/>
            <w:gridSpan w:val="2"/>
          </w:tcPr>
          <w:p w14:paraId="6786A9E9" w14:textId="482A3E93" w:rsidR="00F94FEE" w:rsidRPr="008919ED" w:rsidRDefault="00F94FEE" w:rsidP="00F94FEE">
            <w:pPr>
              <w:rPr>
                <w:rFonts w:asciiTheme="minorHAnsi" w:hAnsiTheme="minorHAnsi" w:cstheme="minorHAnsi"/>
              </w:rPr>
            </w:pPr>
            <w:r w:rsidRPr="008919ED">
              <w:rPr>
                <w:rFonts w:asciiTheme="minorHAnsi" w:hAnsiTheme="minorHAnsi" w:cstheme="minorHAnsi"/>
                <w:color w:val="000000"/>
                <w:shd w:val="clear" w:color="auto" w:fill="FFFFFF"/>
              </w:rPr>
              <w:t>The</w:t>
            </w:r>
            <w:r w:rsidR="00F46979">
              <w:rPr>
                <w:rFonts w:asciiTheme="minorHAnsi" w:hAnsiTheme="minorHAnsi" w:cstheme="minorHAnsi"/>
                <w:color w:val="000000"/>
                <w:shd w:val="clear" w:color="auto" w:fill="FFFFFF"/>
              </w:rPr>
              <w:t xml:space="preserve"> poly</w:t>
            </w:r>
            <w:r w:rsidRPr="008919ED">
              <w:rPr>
                <w:rFonts w:asciiTheme="minorHAnsi" w:hAnsiTheme="minorHAnsi" w:cstheme="minorHAnsi"/>
                <w:color w:val="000000"/>
                <w:shd w:val="clear" w:color="auto" w:fill="FFFFFF"/>
              </w:rPr>
              <w:t xml:space="preserve"> sheets </w:t>
            </w:r>
            <w:r>
              <w:rPr>
                <w:rFonts w:asciiTheme="minorHAnsi" w:hAnsiTheme="minorHAnsi" w:cstheme="minorHAnsi"/>
                <w:color w:val="000000"/>
                <w:shd w:val="clear" w:color="auto" w:fill="FFFFFF"/>
              </w:rPr>
              <w:t>are</w:t>
            </w:r>
            <w:r w:rsidRPr="008919ED">
              <w:rPr>
                <w:rFonts w:asciiTheme="minorHAnsi" w:hAnsiTheme="minorHAnsi" w:cstheme="minorHAnsi"/>
                <w:color w:val="000000"/>
                <w:shd w:val="clear" w:color="auto" w:fill="FFFFFF"/>
              </w:rPr>
              <w:t xml:space="preserve"> in close contact with the concrete surface</w:t>
            </w:r>
            <w:r>
              <w:rPr>
                <w:rFonts w:asciiTheme="minorHAnsi" w:hAnsiTheme="minorHAnsi" w:cstheme="minorHAnsi"/>
                <w:color w:val="000000"/>
                <w:shd w:val="clear" w:color="auto" w:fill="FFFFFF"/>
              </w:rPr>
              <w:t>.</w:t>
            </w:r>
          </w:p>
        </w:tc>
        <w:tc>
          <w:tcPr>
            <w:tcW w:w="801" w:type="dxa"/>
          </w:tcPr>
          <w:p w14:paraId="34313D0A" w14:textId="77777777" w:rsidR="00F94FEE" w:rsidRPr="0040362C" w:rsidRDefault="00F94FEE" w:rsidP="00F94FEE">
            <w:pPr>
              <w:rPr>
                <w:rFonts w:asciiTheme="minorHAnsi" w:hAnsiTheme="minorHAnsi" w:cstheme="minorHAnsi"/>
              </w:rPr>
            </w:pPr>
          </w:p>
        </w:tc>
      </w:tr>
      <w:tr w:rsidR="00F94FEE" w:rsidRPr="0040362C" w14:paraId="218DAFF2" w14:textId="77777777" w:rsidTr="00F94FEE">
        <w:trPr>
          <w:gridAfter w:val="3"/>
          <w:wAfter w:w="8120" w:type="dxa"/>
          <w:trHeight w:val="411"/>
        </w:trPr>
        <w:tc>
          <w:tcPr>
            <w:tcW w:w="1231" w:type="dxa"/>
          </w:tcPr>
          <w:p w14:paraId="695CA0B2"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6EC12581" w14:textId="77777777" w:rsidTr="00F94FEE">
        <w:trPr>
          <w:trHeight w:val="411"/>
        </w:trPr>
        <w:tc>
          <w:tcPr>
            <w:tcW w:w="1231" w:type="dxa"/>
          </w:tcPr>
          <w:p w14:paraId="53A3A43D"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4</w:t>
            </w:r>
          </w:p>
        </w:tc>
        <w:tc>
          <w:tcPr>
            <w:tcW w:w="7319" w:type="dxa"/>
            <w:gridSpan w:val="2"/>
          </w:tcPr>
          <w:p w14:paraId="47E0A362" w14:textId="77777777" w:rsidR="00F94FEE" w:rsidRPr="008919ED" w:rsidRDefault="00F94FEE" w:rsidP="00F94FEE">
            <w:pPr>
              <w:numPr>
                <w:ilvl w:val="0"/>
                <w:numId w:val="17"/>
              </w:numPr>
              <w:ind w:left="0" w:hanging="357"/>
              <w:rPr>
                <w:rFonts w:asciiTheme="minorHAnsi" w:hAnsiTheme="minorHAnsi" w:cstheme="minorHAnsi"/>
                <w:color w:val="000000"/>
              </w:rPr>
            </w:pPr>
            <w:r w:rsidRPr="008919ED">
              <w:rPr>
                <w:rFonts w:asciiTheme="minorHAnsi" w:hAnsiTheme="minorHAnsi" w:cstheme="minorHAnsi"/>
                <w:color w:val="000000"/>
              </w:rPr>
              <w:t xml:space="preserve">On slabs, the sheets </w:t>
            </w:r>
            <w:r>
              <w:rPr>
                <w:rFonts w:asciiTheme="minorHAnsi" w:hAnsiTheme="minorHAnsi" w:cstheme="minorHAnsi"/>
                <w:color w:val="000000"/>
              </w:rPr>
              <w:t>were</w:t>
            </w:r>
            <w:r w:rsidRPr="008919ED">
              <w:rPr>
                <w:rFonts w:asciiTheme="minorHAnsi" w:hAnsiTheme="minorHAnsi" w:cstheme="minorHAnsi"/>
                <w:color w:val="000000"/>
              </w:rPr>
              <w:t xml:space="preserve"> placed when the concrete has hardened enough to prevent surface damage.</w:t>
            </w:r>
          </w:p>
        </w:tc>
        <w:tc>
          <w:tcPr>
            <w:tcW w:w="801" w:type="dxa"/>
          </w:tcPr>
          <w:p w14:paraId="0FE8BDAC" w14:textId="77777777" w:rsidR="00F94FEE" w:rsidRPr="0040362C" w:rsidRDefault="00F94FEE" w:rsidP="00F94FEE">
            <w:pPr>
              <w:rPr>
                <w:rFonts w:asciiTheme="minorHAnsi" w:hAnsiTheme="minorHAnsi" w:cstheme="minorHAnsi"/>
              </w:rPr>
            </w:pPr>
          </w:p>
        </w:tc>
      </w:tr>
      <w:tr w:rsidR="00F94FEE" w:rsidRPr="0040362C" w14:paraId="6B2CAE4D" w14:textId="77777777" w:rsidTr="00F94FEE">
        <w:trPr>
          <w:gridAfter w:val="3"/>
          <w:wAfter w:w="8120" w:type="dxa"/>
          <w:trHeight w:val="411"/>
        </w:trPr>
        <w:tc>
          <w:tcPr>
            <w:tcW w:w="1231" w:type="dxa"/>
          </w:tcPr>
          <w:p w14:paraId="02C8C4A5"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205E3DD9" w14:textId="77777777" w:rsidTr="00F94FEE">
        <w:trPr>
          <w:trHeight w:val="251"/>
        </w:trPr>
        <w:tc>
          <w:tcPr>
            <w:tcW w:w="1231" w:type="dxa"/>
          </w:tcPr>
          <w:p w14:paraId="2C27C14E"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5</w:t>
            </w:r>
          </w:p>
        </w:tc>
        <w:tc>
          <w:tcPr>
            <w:tcW w:w="7319" w:type="dxa"/>
            <w:gridSpan w:val="2"/>
          </w:tcPr>
          <w:p w14:paraId="0C2F8529" w14:textId="77777777" w:rsidR="00F94FEE" w:rsidRPr="008919ED" w:rsidRDefault="00F94FEE" w:rsidP="00F94FEE">
            <w:pPr>
              <w:numPr>
                <w:ilvl w:val="0"/>
                <w:numId w:val="18"/>
              </w:numPr>
              <w:ind w:left="0" w:hanging="357"/>
              <w:rPr>
                <w:rFonts w:asciiTheme="minorHAnsi" w:hAnsiTheme="minorHAnsi" w:cstheme="minorHAnsi"/>
                <w:color w:val="000000"/>
              </w:rPr>
            </w:pPr>
            <w:r>
              <w:rPr>
                <w:rFonts w:asciiTheme="minorHAnsi" w:hAnsiTheme="minorHAnsi" w:cstheme="minorHAnsi"/>
                <w:color w:val="000000"/>
              </w:rPr>
              <w:t>W</w:t>
            </w:r>
            <w:r w:rsidRPr="008919ED">
              <w:rPr>
                <w:rFonts w:asciiTheme="minorHAnsi" w:hAnsiTheme="minorHAnsi" w:cstheme="minorHAnsi"/>
                <w:color w:val="000000"/>
              </w:rPr>
              <w:t xml:space="preserve">rinkling plastic sheets </w:t>
            </w:r>
            <w:r>
              <w:rPr>
                <w:rFonts w:asciiTheme="minorHAnsi" w:hAnsiTheme="minorHAnsi" w:cstheme="minorHAnsi"/>
                <w:color w:val="000000"/>
              </w:rPr>
              <w:t xml:space="preserve">is not used </w:t>
            </w:r>
            <w:r w:rsidRPr="008919ED">
              <w:rPr>
                <w:rFonts w:asciiTheme="minorHAnsi" w:hAnsiTheme="minorHAnsi" w:cstheme="minorHAnsi"/>
                <w:color w:val="000000"/>
              </w:rPr>
              <w:t>on the horizontal surfaces</w:t>
            </w:r>
            <w:r>
              <w:rPr>
                <w:rFonts w:asciiTheme="minorHAnsi" w:hAnsiTheme="minorHAnsi" w:cstheme="minorHAnsi"/>
                <w:color w:val="000000"/>
              </w:rPr>
              <w:t>.</w:t>
            </w:r>
          </w:p>
        </w:tc>
        <w:tc>
          <w:tcPr>
            <w:tcW w:w="801" w:type="dxa"/>
          </w:tcPr>
          <w:p w14:paraId="161435BC" w14:textId="77777777" w:rsidR="00F94FEE" w:rsidRPr="0040362C" w:rsidRDefault="00F94FEE" w:rsidP="00F94FEE">
            <w:pPr>
              <w:rPr>
                <w:rFonts w:asciiTheme="minorHAnsi" w:hAnsiTheme="minorHAnsi" w:cstheme="minorHAnsi"/>
              </w:rPr>
            </w:pPr>
          </w:p>
        </w:tc>
      </w:tr>
      <w:tr w:rsidR="00F94FEE" w:rsidRPr="0040362C" w14:paraId="3260F3EA" w14:textId="77777777" w:rsidTr="00F94FEE">
        <w:trPr>
          <w:gridAfter w:val="3"/>
          <w:wAfter w:w="8120" w:type="dxa"/>
          <w:trHeight w:val="411"/>
        </w:trPr>
        <w:tc>
          <w:tcPr>
            <w:tcW w:w="1231" w:type="dxa"/>
          </w:tcPr>
          <w:p w14:paraId="5A776B6C"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29F65783" w14:textId="77777777" w:rsidTr="00F94FEE">
        <w:trPr>
          <w:trHeight w:val="667"/>
        </w:trPr>
        <w:tc>
          <w:tcPr>
            <w:tcW w:w="1231" w:type="dxa"/>
          </w:tcPr>
          <w:p w14:paraId="4C7A1E24"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6</w:t>
            </w:r>
          </w:p>
        </w:tc>
        <w:tc>
          <w:tcPr>
            <w:tcW w:w="7319" w:type="dxa"/>
            <w:gridSpan w:val="2"/>
          </w:tcPr>
          <w:p w14:paraId="03E32585" w14:textId="77777777" w:rsidR="00F94FEE" w:rsidRPr="008919ED" w:rsidRDefault="00F94FEE" w:rsidP="00F94FEE">
            <w:pPr>
              <w:numPr>
                <w:ilvl w:val="0"/>
                <w:numId w:val="19"/>
              </w:numPr>
              <w:ind w:left="0" w:hanging="357"/>
              <w:rPr>
                <w:rFonts w:asciiTheme="minorHAnsi" w:hAnsiTheme="minorHAnsi" w:cstheme="minorHAnsi"/>
                <w:color w:val="000000"/>
              </w:rPr>
            </w:pPr>
            <w:r>
              <w:rPr>
                <w:rFonts w:asciiTheme="minorHAnsi" w:hAnsiTheme="minorHAnsi" w:cstheme="minorHAnsi"/>
              </w:rPr>
              <w:t>Environmental protection measures are in place for dealing with possible concrete wash off water.</w:t>
            </w:r>
          </w:p>
        </w:tc>
        <w:tc>
          <w:tcPr>
            <w:tcW w:w="801" w:type="dxa"/>
          </w:tcPr>
          <w:p w14:paraId="3C231C02" w14:textId="77777777" w:rsidR="00F94FEE" w:rsidRPr="0040362C" w:rsidRDefault="00F94FEE" w:rsidP="00F94FEE">
            <w:pPr>
              <w:rPr>
                <w:rFonts w:asciiTheme="minorHAnsi" w:hAnsiTheme="minorHAnsi" w:cstheme="minorHAnsi"/>
              </w:rPr>
            </w:pPr>
          </w:p>
        </w:tc>
      </w:tr>
      <w:tr w:rsidR="00F94FEE" w:rsidRPr="0040362C" w14:paraId="0086BA82" w14:textId="77777777" w:rsidTr="00F94FEE">
        <w:trPr>
          <w:gridAfter w:val="3"/>
          <w:wAfter w:w="8120" w:type="dxa"/>
          <w:trHeight w:val="411"/>
        </w:trPr>
        <w:tc>
          <w:tcPr>
            <w:tcW w:w="1231" w:type="dxa"/>
          </w:tcPr>
          <w:p w14:paraId="6A880DCF"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165D3ED1" w14:textId="77777777" w:rsidTr="00F94FEE">
        <w:trPr>
          <w:trHeight w:val="411"/>
        </w:trPr>
        <w:tc>
          <w:tcPr>
            <w:tcW w:w="1231" w:type="dxa"/>
          </w:tcPr>
          <w:p w14:paraId="4BADCDD0"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7</w:t>
            </w:r>
          </w:p>
        </w:tc>
        <w:tc>
          <w:tcPr>
            <w:tcW w:w="7319" w:type="dxa"/>
            <w:gridSpan w:val="2"/>
          </w:tcPr>
          <w:p w14:paraId="65BD946E" w14:textId="77777777" w:rsidR="00F94FEE" w:rsidRPr="00111904" w:rsidRDefault="00F94FEE" w:rsidP="00F94FEE">
            <w:pPr>
              <w:numPr>
                <w:ilvl w:val="0"/>
                <w:numId w:val="21"/>
              </w:numPr>
              <w:ind w:left="0" w:hanging="357"/>
              <w:rPr>
                <w:rFonts w:asciiTheme="minorHAnsi" w:hAnsiTheme="minorHAnsi" w:cstheme="minorHAnsi"/>
                <w:color w:val="000000"/>
              </w:rPr>
            </w:pPr>
            <w:r>
              <w:rPr>
                <w:rFonts w:asciiTheme="minorHAnsi" w:hAnsiTheme="minorHAnsi" w:cstheme="minorHAnsi"/>
                <w:color w:val="000000"/>
              </w:rPr>
              <w:t>W</w:t>
            </w:r>
            <w:r w:rsidRPr="00111904">
              <w:rPr>
                <w:rFonts w:asciiTheme="minorHAnsi" w:hAnsiTheme="minorHAnsi" w:cstheme="minorHAnsi"/>
                <w:color w:val="000000"/>
              </w:rPr>
              <w:t>ater allowed to flow between the concrete and the sheet.</w:t>
            </w:r>
          </w:p>
        </w:tc>
        <w:tc>
          <w:tcPr>
            <w:tcW w:w="801" w:type="dxa"/>
          </w:tcPr>
          <w:p w14:paraId="34F42C88" w14:textId="77777777" w:rsidR="00F94FEE" w:rsidRPr="0040362C" w:rsidRDefault="00F94FEE" w:rsidP="00F94FEE">
            <w:pPr>
              <w:rPr>
                <w:rFonts w:asciiTheme="minorHAnsi" w:hAnsiTheme="minorHAnsi" w:cstheme="minorHAnsi"/>
              </w:rPr>
            </w:pPr>
          </w:p>
        </w:tc>
      </w:tr>
      <w:tr w:rsidR="00F94FEE" w:rsidRPr="0040362C" w14:paraId="2B97374C" w14:textId="77777777" w:rsidTr="00F94FEE">
        <w:trPr>
          <w:gridAfter w:val="3"/>
          <w:wAfter w:w="8120" w:type="dxa"/>
          <w:trHeight w:val="411"/>
        </w:trPr>
        <w:tc>
          <w:tcPr>
            <w:tcW w:w="1231" w:type="dxa"/>
          </w:tcPr>
          <w:p w14:paraId="123F9080"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r w:rsidR="00F94FEE" w:rsidRPr="0040362C" w14:paraId="0EBB6D14" w14:textId="77777777" w:rsidTr="00F94FEE">
        <w:trPr>
          <w:trHeight w:val="411"/>
        </w:trPr>
        <w:tc>
          <w:tcPr>
            <w:tcW w:w="1231" w:type="dxa"/>
          </w:tcPr>
          <w:p w14:paraId="63312C4F"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8</w:t>
            </w:r>
          </w:p>
        </w:tc>
        <w:tc>
          <w:tcPr>
            <w:tcW w:w="7319" w:type="dxa"/>
            <w:gridSpan w:val="2"/>
          </w:tcPr>
          <w:p w14:paraId="707DBA66" w14:textId="543CF0B6" w:rsidR="00F94FEE" w:rsidRPr="008919ED" w:rsidRDefault="00F94FEE" w:rsidP="00F94FEE">
            <w:pPr>
              <w:numPr>
                <w:ilvl w:val="0"/>
                <w:numId w:val="20"/>
              </w:numPr>
              <w:ind w:left="0" w:hanging="357"/>
              <w:rPr>
                <w:rFonts w:asciiTheme="minorHAnsi" w:hAnsiTheme="minorHAnsi" w:cstheme="minorHAnsi"/>
                <w:color w:val="000000"/>
              </w:rPr>
            </w:pPr>
            <w:r>
              <w:rPr>
                <w:rFonts w:asciiTheme="minorHAnsi" w:hAnsiTheme="minorHAnsi" w:cstheme="minorHAnsi"/>
                <w:color w:val="000000"/>
              </w:rPr>
              <w:t>No surface was left to dry at any moment during the first 48 hours</w:t>
            </w:r>
          </w:p>
        </w:tc>
        <w:tc>
          <w:tcPr>
            <w:tcW w:w="801" w:type="dxa"/>
          </w:tcPr>
          <w:p w14:paraId="2264C3E2" w14:textId="77777777" w:rsidR="00F94FEE" w:rsidRPr="0040362C" w:rsidRDefault="00F94FEE" w:rsidP="00F94FEE">
            <w:pPr>
              <w:rPr>
                <w:rFonts w:asciiTheme="minorHAnsi" w:hAnsiTheme="minorHAnsi" w:cstheme="minorHAnsi"/>
              </w:rPr>
            </w:pPr>
          </w:p>
        </w:tc>
      </w:tr>
      <w:tr w:rsidR="00F94FEE" w:rsidRPr="0040362C" w14:paraId="061BBE85" w14:textId="77777777" w:rsidTr="00F94FEE">
        <w:trPr>
          <w:gridAfter w:val="3"/>
          <w:wAfter w:w="8120" w:type="dxa"/>
          <w:trHeight w:val="411"/>
        </w:trPr>
        <w:tc>
          <w:tcPr>
            <w:tcW w:w="1231" w:type="dxa"/>
          </w:tcPr>
          <w:p w14:paraId="47543FAE" w14:textId="77777777" w:rsidR="00F94FEE" w:rsidRPr="0040362C" w:rsidRDefault="00F94FEE" w:rsidP="00F94FEE">
            <w:pPr>
              <w:jc w:val="center"/>
              <w:rPr>
                <w:rFonts w:asciiTheme="minorHAnsi" w:hAnsiTheme="minorHAnsi" w:cstheme="minorHAnsi"/>
                <w:b/>
                <w:bCs/>
              </w:rPr>
            </w:pPr>
            <w:r w:rsidRPr="0040362C">
              <w:rPr>
                <w:rFonts w:asciiTheme="minorHAnsi" w:hAnsiTheme="minorHAnsi" w:cstheme="minorHAnsi"/>
                <w:b/>
                <w:bCs/>
              </w:rPr>
              <w:t>Comment</w:t>
            </w:r>
          </w:p>
        </w:tc>
      </w:tr>
    </w:tbl>
    <w:p w14:paraId="5DA7868D" w14:textId="4B021284" w:rsidR="006B41DD" w:rsidRPr="004F3026" w:rsidRDefault="006B41DD" w:rsidP="00F94FEE">
      <w:pPr>
        <w:pStyle w:val="ListNumber2"/>
        <w:spacing w:line="360" w:lineRule="auto"/>
        <w:rPr>
          <w:rFonts w:asciiTheme="minorHAnsi" w:hAnsiTheme="minorHAnsi" w:cstheme="minorHAnsi"/>
          <w:sz w:val="10"/>
          <w:szCs w:val="10"/>
          <w:lang w:val="en-US"/>
        </w:rPr>
      </w:pPr>
    </w:p>
    <w:tbl>
      <w:tblPr>
        <w:tblStyle w:val="TableGrid"/>
        <w:tblW w:w="0" w:type="auto"/>
        <w:tblLook w:val="04A0" w:firstRow="1" w:lastRow="0" w:firstColumn="1" w:lastColumn="0" w:noHBand="0" w:noVBand="1"/>
      </w:tblPr>
      <w:tblGrid>
        <w:gridCol w:w="9350"/>
      </w:tblGrid>
      <w:tr w:rsidR="00EC60B4" w:rsidRPr="0040362C" w14:paraId="04793B39" w14:textId="77777777" w:rsidTr="00445149">
        <w:trPr>
          <w:trHeight w:val="355"/>
        </w:trPr>
        <w:tc>
          <w:tcPr>
            <w:tcW w:w="9350" w:type="dxa"/>
          </w:tcPr>
          <w:p w14:paraId="282A93EA" w14:textId="77777777" w:rsidR="00EC60B4" w:rsidRPr="0040362C" w:rsidRDefault="00EC60B4" w:rsidP="00445149">
            <w:pPr>
              <w:jc w:val="center"/>
              <w:rPr>
                <w:rFonts w:asciiTheme="minorHAnsi" w:hAnsiTheme="minorHAnsi" w:cstheme="minorHAnsi"/>
              </w:rPr>
            </w:pPr>
            <w:r w:rsidRPr="0040362C">
              <w:rPr>
                <w:rFonts w:asciiTheme="minorHAnsi" w:hAnsiTheme="minorHAnsi" w:cstheme="minorHAnsi"/>
                <w:b/>
                <w:bCs/>
                <w:lang w:val="en-US"/>
              </w:rPr>
              <w:t>Quality Scores and Completion Sign-off</w:t>
            </w:r>
          </w:p>
        </w:tc>
      </w:tr>
      <w:tr w:rsidR="00EC60B4" w:rsidRPr="0040362C" w14:paraId="376E4652" w14:textId="77777777" w:rsidTr="006D17C1">
        <w:trPr>
          <w:trHeight w:val="1444"/>
        </w:trPr>
        <w:tc>
          <w:tcPr>
            <w:tcW w:w="9350" w:type="dxa"/>
          </w:tcPr>
          <w:p w14:paraId="39E1AA90" w14:textId="77777777" w:rsidR="00EC60B4" w:rsidRPr="0040362C" w:rsidRDefault="00EC60B4" w:rsidP="00445149">
            <w:pPr>
              <w:rPr>
                <w:rFonts w:asciiTheme="minorHAnsi" w:hAnsiTheme="minorHAnsi" w:cstheme="minorHAnsi"/>
                <w:b/>
                <w:bCs/>
                <w:sz w:val="22"/>
                <w:szCs w:val="22"/>
              </w:rPr>
            </w:pPr>
            <w:r w:rsidRPr="0040362C">
              <w:rPr>
                <w:rFonts w:asciiTheme="minorHAnsi" w:hAnsiTheme="minorHAnsi" w:cstheme="minorHAnsi"/>
                <w:b/>
                <w:bCs/>
                <w:sz w:val="22"/>
                <w:szCs w:val="22"/>
              </w:rPr>
              <w:t>Inspection#</w:t>
            </w:r>
          </w:p>
          <w:p w14:paraId="21591A46" w14:textId="77777777" w:rsidR="00EC60B4" w:rsidRPr="0040362C" w:rsidRDefault="00EC60B4" w:rsidP="00445149">
            <w:pPr>
              <w:rPr>
                <w:rFonts w:asciiTheme="minorHAnsi" w:hAnsiTheme="minorHAnsi" w:cstheme="minorHAnsi"/>
              </w:rPr>
            </w:pPr>
            <w:r w:rsidRPr="0040362C">
              <w:rPr>
                <w:rFonts w:asciiTheme="minorHAnsi" w:hAnsiTheme="minorHAnsi" w:cstheme="minorHAnsi"/>
              </w:rPr>
              <w:t xml:space="preserve">Quality         5   4   3   2   1   </w:t>
            </w:r>
            <w:r w:rsidRPr="0040362C">
              <w:rPr>
                <w:rFonts w:asciiTheme="minorHAnsi" w:hAnsiTheme="minorHAnsi" w:cstheme="minorHAnsi"/>
                <w:sz w:val="20"/>
                <w:szCs w:val="20"/>
              </w:rPr>
              <w:t>Notes:</w:t>
            </w:r>
          </w:p>
          <w:p w14:paraId="7251BF9A" w14:textId="77777777" w:rsidR="00EC60B4" w:rsidRPr="0040362C" w:rsidRDefault="00EC60B4" w:rsidP="00445149">
            <w:pPr>
              <w:rPr>
                <w:rFonts w:asciiTheme="minorHAnsi" w:hAnsiTheme="minorHAnsi" w:cstheme="minorHAnsi"/>
              </w:rPr>
            </w:pPr>
            <w:r w:rsidRPr="0040362C">
              <w:rPr>
                <w:rFonts w:asciiTheme="minorHAnsi" w:hAnsiTheme="minorHAnsi" w:cstheme="minorHAnsi"/>
              </w:rPr>
              <w:t xml:space="preserve">On-Time      5   4   3   2   1   </w:t>
            </w:r>
            <w:r w:rsidRPr="0040362C">
              <w:rPr>
                <w:rFonts w:asciiTheme="minorHAnsi" w:hAnsiTheme="minorHAnsi" w:cstheme="minorHAnsi"/>
                <w:sz w:val="20"/>
                <w:szCs w:val="20"/>
              </w:rPr>
              <w:t>Notes:</w:t>
            </w:r>
          </w:p>
          <w:p w14:paraId="45305E6C" w14:textId="77777777" w:rsidR="00EC60B4" w:rsidRPr="006D17C1" w:rsidRDefault="00EC60B4" w:rsidP="00445149">
            <w:pPr>
              <w:rPr>
                <w:rFonts w:asciiTheme="minorHAnsi" w:hAnsiTheme="minorHAnsi" w:cstheme="minorHAnsi"/>
                <w:sz w:val="10"/>
                <w:szCs w:val="10"/>
              </w:rPr>
            </w:pPr>
          </w:p>
          <w:p w14:paraId="6BA3293A" w14:textId="77777777" w:rsidR="00EC60B4" w:rsidRPr="0040362C" w:rsidRDefault="00EC60B4" w:rsidP="00445149">
            <w:pPr>
              <w:rPr>
                <w:rFonts w:asciiTheme="minorHAnsi" w:hAnsiTheme="minorHAnsi" w:cstheme="minorHAnsi"/>
              </w:rPr>
            </w:pPr>
            <w:r w:rsidRPr="0040362C">
              <w:rPr>
                <w:rFonts w:asciiTheme="minorHAnsi" w:hAnsiTheme="minorHAnsi" w:cstheme="minorHAnsi"/>
                <w:sz w:val="16"/>
                <w:szCs w:val="16"/>
              </w:rPr>
              <w:t xml:space="preserve">Sign and date*: Cell # / ID #:                                                                     Signed:                                                                     Date:  </w:t>
            </w:r>
            <w:r w:rsidRPr="0040362C">
              <w:rPr>
                <w:rFonts w:asciiTheme="minorHAnsi" w:hAnsiTheme="minorHAnsi" w:cstheme="minorHAnsi"/>
              </w:rPr>
              <w:tab/>
            </w:r>
          </w:p>
          <w:p w14:paraId="6D7187A9" w14:textId="77777777" w:rsidR="00EC60B4" w:rsidRPr="0040362C" w:rsidRDefault="00EC60B4" w:rsidP="00445149">
            <w:pPr>
              <w:rPr>
                <w:rFonts w:asciiTheme="minorHAnsi" w:hAnsiTheme="minorHAnsi" w:cstheme="minorHAnsi"/>
              </w:rPr>
            </w:pPr>
            <w:r w:rsidRPr="0040362C">
              <w:rPr>
                <w:rFonts w:asciiTheme="minorHAnsi" w:hAnsiTheme="minorHAnsi" w:cstheme="minorHAnsi"/>
                <w:sz w:val="14"/>
                <w:szCs w:val="14"/>
              </w:rPr>
              <w:t xml:space="preserve">Task has been verified complete and in compliance with </w:t>
            </w:r>
            <w:r>
              <w:rPr>
                <w:rFonts w:asciiTheme="minorHAnsi" w:hAnsiTheme="minorHAnsi" w:cstheme="minorHAnsi"/>
                <w:sz w:val="14"/>
                <w:szCs w:val="14"/>
              </w:rPr>
              <w:t xml:space="preserve">requirement </w:t>
            </w:r>
            <w:r w:rsidRPr="0040362C">
              <w:rPr>
                <w:rFonts w:asciiTheme="minorHAnsi" w:hAnsiTheme="minorHAnsi" w:cstheme="minorHAnsi"/>
                <w:sz w:val="14"/>
                <w:szCs w:val="14"/>
              </w:rPr>
              <w:t xml:space="preserve"> except for non-conformances and incomplete items reported above.</w:t>
            </w:r>
          </w:p>
        </w:tc>
      </w:tr>
      <w:tr w:rsidR="00EC60B4" w:rsidRPr="0040362C" w14:paraId="46340E55" w14:textId="77777777" w:rsidTr="006D17C1">
        <w:trPr>
          <w:trHeight w:val="556"/>
        </w:trPr>
        <w:tc>
          <w:tcPr>
            <w:tcW w:w="9350" w:type="dxa"/>
          </w:tcPr>
          <w:p w14:paraId="575FA34C" w14:textId="77777777" w:rsidR="00EC60B4" w:rsidRPr="0040362C" w:rsidRDefault="00EC60B4" w:rsidP="00445149">
            <w:pPr>
              <w:widowControl w:val="0"/>
              <w:autoSpaceDE w:val="0"/>
              <w:autoSpaceDN w:val="0"/>
              <w:adjustRightInd w:val="0"/>
              <w:spacing w:before="40" w:line="154" w:lineRule="exact"/>
              <w:rPr>
                <w:rFonts w:asciiTheme="minorHAnsi" w:eastAsia="Calibri" w:hAnsiTheme="minorHAnsi" w:cstheme="minorHAnsi"/>
                <w:sz w:val="14"/>
                <w:szCs w:val="14"/>
                <w:lang w:val="en-US"/>
              </w:rPr>
            </w:pPr>
            <w:r w:rsidRPr="0040362C">
              <w:rPr>
                <w:rFonts w:asciiTheme="minorHAnsi" w:eastAsia="Calibri" w:hAnsiTheme="minorHAnsi" w:cstheme="minorHAnsi"/>
                <w:i/>
                <w:iCs/>
                <w:sz w:val="14"/>
                <w:szCs w:val="14"/>
                <w:u w:val="single"/>
                <w:lang w:val="en-US"/>
              </w:rPr>
              <w:t>Quality Score</w:t>
            </w:r>
            <w:r w:rsidRPr="0040362C">
              <w:rPr>
                <w:rFonts w:asciiTheme="minorHAnsi" w:eastAsia="Calibri" w:hAnsiTheme="minorHAnsi" w:cstheme="minorHAnsi"/>
                <w:b/>
                <w:bCs/>
                <w:i/>
                <w:iCs/>
                <w:sz w:val="14"/>
                <w:szCs w:val="14"/>
                <w:lang w:val="en-US"/>
              </w:rPr>
              <w:t xml:space="preserve">         </w:t>
            </w:r>
            <w:r w:rsidRPr="0040362C">
              <w:rPr>
                <w:rFonts w:asciiTheme="minorHAnsi" w:eastAsia="Calibri" w:hAnsiTheme="minorHAnsi" w:cstheme="minorHAnsi"/>
                <w:i/>
                <w:iCs/>
                <w:position w:val="-1"/>
                <w:sz w:val="14"/>
                <w:szCs w:val="14"/>
                <w:lang w:val="en-US"/>
              </w:rPr>
              <w:t xml:space="preserve">5 = 100% NO problems      </w:t>
            </w:r>
            <w:r w:rsidRPr="0040362C">
              <w:rPr>
                <w:rFonts w:asciiTheme="minorHAnsi" w:eastAsia="Calibri" w:hAnsiTheme="minorHAnsi" w:cstheme="minorHAnsi"/>
                <w:i/>
                <w:iCs/>
                <w:spacing w:val="24"/>
                <w:position w:val="-1"/>
                <w:sz w:val="14"/>
                <w:szCs w:val="14"/>
                <w:lang w:val="en-US"/>
              </w:rPr>
              <w:t xml:space="preserve"> </w:t>
            </w:r>
            <w:r w:rsidRPr="0040362C">
              <w:rPr>
                <w:rFonts w:asciiTheme="minorHAnsi" w:eastAsia="Calibri" w:hAnsiTheme="minorHAnsi" w:cstheme="minorHAnsi"/>
                <w:i/>
                <w:iCs/>
                <w:position w:val="-1"/>
                <w:sz w:val="14"/>
                <w:szCs w:val="14"/>
                <w:lang w:val="en-US"/>
              </w:rPr>
              <w:t xml:space="preserve">4 = 1 minor problems        </w:t>
            </w:r>
            <w:r w:rsidRPr="0040362C">
              <w:rPr>
                <w:rFonts w:asciiTheme="minorHAnsi" w:eastAsia="Calibri" w:hAnsiTheme="minorHAnsi" w:cstheme="minorHAnsi"/>
                <w:i/>
                <w:iCs/>
                <w:spacing w:val="17"/>
                <w:position w:val="-1"/>
                <w:sz w:val="14"/>
                <w:szCs w:val="14"/>
                <w:lang w:val="en-US"/>
              </w:rPr>
              <w:t xml:space="preserve"> </w:t>
            </w:r>
            <w:r w:rsidRPr="0040362C">
              <w:rPr>
                <w:rFonts w:asciiTheme="minorHAnsi" w:eastAsia="Calibri" w:hAnsiTheme="minorHAnsi" w:cstheme="minorHAnsi"/>
                <w:i/>
                <w:iCs/>
                <w:sz w:val="14"/>
                <w:szCs w:val="14"/>
                <w:lang w:val="en-US"/>
              </w:rPr>
              <w:t xml:space="preserve">3 = Hotspot or 2-3 minor     </w:t>
            </w:r>
            <w:r w:rsidRPr="0040362C">
              <w:rPr>
                <w:rFonts w:asciiTheme="minorHAnsi" w:eastAsia="Calibri" w:hAnsiTheme="minorHAnsi" w:cstheme="minorHAnsi"/>
                <w:i/>
                <w:iCs/>
                <w:spacing w:val="27"/>
                <w:sz w:val="14"/>
                <w:szCs w:val="14"/>
                <w:lang w:val="en-US"/>
              </w:rPr>
              <w:t xml:space="preserve">  </w:t>
            </w:r>
            <w:r w:rsidRPr="0040362C">
              <w:rPr>
                <w:rFonts w:asciiTheme="minorHAnsi" w:eastAsia="Calibri" w:hAnsiTheme="minorHAnsi" w:cstheme="minorHAnsi"/>
                <w:i/>
                <w:iCs/>
                <w:sz w:val="14"/>
                <w:szCs w:val="14"/>
                <w:lang w:val="en-US"/>
              </w:rPr>
              <w:t xml:space="preserve">2 = 6+ or major problems       </w:t>
            </w:r>
            <w:r w:rsidRPr="0040362C">
              <w:rPr>
                <w:rFonts w:asciiTheme="minorHAnsi" w:eastAsia="Calibri" w:hAnsiTheme="minorHAnsi" w:cstheme="minorHAnsi"/>
                <w:i/>
                <w:iCs/>
                <w:position w:val="1"/>
                <w:sz w:val="14"/>
                <w:szCs w:val="14"/>
                <w:lang w:val="en-US"/>
              </w:rPr>
              <w:t>1 = Excessive problems</w:t>
            </w:r>
          </w:p>
          <w:p w14:paraId="0B0884C9" w14:textId="77777777" w:rsidR="00EC60B4" w:rsidRPr="0040362C" w:rsidRDefault="00EC60B4" w:rsidP="00445149">
            <w:pPr>
              <w:widowControl w:val="0"/>
              <w:autoSpaceDE w:val="0"/>
              <w:autoSpaceDN w:val="0"/>
              <w:adjustRightInd w:val="0"/>
              <w:spacing w:line="132" w:lineRule="exact"/>
              <w:rPr>
                <w:rFonts w:asciiTheme="minorHAnsi" w:eastAsia="Calibri" w:hAnsiTheme="minorHAnsi" w:cstheme="minorHAnsi"/>
                <w:sz w:val="14"/>
                <w:szCs w:val="14"/>
                <w:lang w:val="en-US"/>
              </w:rPr>
            </w:pPr>
            <w:r w:rsidRPr="0040362C">
              <w:rPr>
                <w:rFonts w:asciiTheme="minorHAnsi" w:eastAsia="Calibri" w:hAnsiTheme="minorHAnsi" w:cstheme="minorHAnsi"/>
                <w:b/>
                <w:bCs/>
                <w:i/>
                <w:iCs/>
                <w:position w:val="1"/>
                <w:sz w:val="14"/>
                <w:szCs w:val="14"/>
                <w:u w:val="single"/>
                <w:lang w:val="en-US"/>
              </w:rPr>
              <w:t>On-Time Score</w:t>
            </w:r>
            <w:r w:rsidRPr="0040362C">
              <w:rPr>
                <w:rFonts w:asciiTheme="minorHAnsi" w:eastAsia="Calibri" w:hAnsiTheme="minorHAnsi" w:cstheme="minorHAnsi"/>
                <w:b/>
                <w:bCs/>
                <w:i/>
                <w:iCs/>
                <w:position w:val="1"/>
                <w:sz w:val="14"/>
                <w:szCs w:val="14"/>
                <w:lang w:val="en-US"/>
              </w:rPr>
              <w:t xml:space="preserve">    </w:t>
            </w:r>
            <w:r w:rsidRPr="0040362C">
              <w:rPr>
                <w:rFonts w:asciiTheme="minorHAnsi" w:eastAsia="Calibri" w:hAnsiTheme="minorHAnsi" w:cstheme="minorHAnsi"/>
                <w:b/>
                <w:bCs/>
                <w:i/>
                <w:iCs/>
                <w:spacing w:val="23"/>
                <w:position w:val="1"/>
                <w:sz w:val="14"/>
                <w:szCs w:val="14"/>
                <w:lang w:val="en-US"/>
              </w:rPr>
              <w:t xml:space="preserve"> </w:t>
            </w:r>
            <w:r w:rsidRPr="0040362C">
              <w:rPr>
                <w:rFonts w:asciiTheme="minorHAnsi" w:eastAsia="Calibri" w:hAnsiTheme="minorHAnsi" w:cstheme="minorHAnsi"/>
                <w:i/>
                <w:iCs/>
                <w:sz w:val="14"/>
                <w:szCs w:val="14"/>
                <w:lang w:val="en-US"/>
              </w:rPr>
              <w:t xml:space="preserve">5 = On Time                        </w:t>
            </w:r>
            <w:r w:rsidRPr="0040362C">
              <w:rPr>
                <w:rFonts w:asciiTheme="minorHAnsi" w:eastAsia="Calibri" w:hAnsiTheme="minorHAnsi" w:cstheme="minorHAnsi"/>
                <w:i/>
                <w:iCs/>
                <w:spacing w:val="21"/>
                <w:sz w:val="14"/>
                <w:szCs w:val="14"/>
                <w:lang w:val="en-US"/>
              </w:rPr>
              <w:t xml:space="preserve"> </w:t>
            </w:r>
            <w:r w:rsidRPr="0040362C">
              <w:rPr>
                <w:rFonts w:asciiTheme="minorHAnsi" w:eastAsia="Calibri" w:hAnsiTheme="minorHAnsi" w:cstheme="minorHAnsi"/>
                <w:i/>
                <w:iCs/>
                <w:sz w:val="14"/>
                <w:szCs w:val="14"/>
                <w:lang w:val="en-US"/>
              </w:rPr>
              <w:t xml:space="preserve">4 = Late                               </w:t>
            </w:r>
            <w:r w:rsidRPr="0040362C">
              <w:rPr>
                <w:rFonts w:asciiTheme="minorHAnsi" w:eastAsia="Calibri" w:hAnsiTheme="minorHAnsi" w:cstheme="minorHAnsi"/>
                <w:i/>
                <w:iCs/>
                <w:position w:val="1"/>
                <w:sz w:val="14"/>
                <w:szCs w:val="14"/>
                <w:lang w:val="en-US"/>
              </w:rPr>
              <w:t xml:space="preserve">3 = Late by 1 day                  </w:t>
            </w:r>
            <w:r w:rsidRPr="0040362C">
              <w:rPr>
                <w:rFonts w:asciiTheme="minorHAnsi" w:eastAsia="Calibri" w:hAnsiTheme="minorHAnsi" w:cstheme="minorHAnsi"/>
                <w:i/>
                <w:iCs/>
                <w:spacing w:val="11"/>
                <w:position w:val="1"/>
                <w:sz w:val="14"/>
                <w:szCs w:val="14"/>
                <w:lang w:val="en-US"/>
              </w:rPr>
              <w:t xml:space="preserve"> </w:t>
            </w:r>
            <w:r w:rsidRPr="0040362C">
              <w:rPr>
                <w:rFonts w:asciiTheme="minorHAnsi" w:eastAsia="Calibri" w:hAnsiTheme="minorHAnsi" w:cstheme="minorHAnsi"/>
                <w:i/>
                <w:iCs/>
                <w:position w:val="1"/>
                <w:sz w:val="14"/>
                <w:szCs w:val="14"/>
                <w:lang w:val="en-US"/>
              </w:rPr>
              <w:t>2 = Late by 2 days                   1 = Late more than 2 days</w:t>
            </w:r>
          </w:p>
          <w:p w14:paraId="60DAD541" w14:textId="77777777" w:rsidR="00EC60B4" w:rsidRPr="0040362C" w:rsidRDefault="00EC60B4" w:rsidP="00445149">
            <w:pPr>
              <w:widowControl w:val="0"/>
              <w:autoSpaceDE w:val="0"/>
              <w:autoSpaceDN w:val="0"/>
              <w:adjustRightInd w:val="0"/>
              <w:spacing w:line="136" w:lineRule="exact"/>
              <w:rPr>
                <w:rFonts w:asciiTheme="minorHAnsi" w:eastAsia="Calibri" w:hAnsiTheme="minorHAnsi" w:cstheme="minorHAnsi"/>
                <w:sz w:val="14"/>
                <w:szCs w:val="14"/>
                <w:lang w:val="en-US"/>
              </w:rPr>
            </w:pPr>
            <w:r w:rsidRPr="0040362C">
              <w:rPr>
                <w:rFonts w:asciiTheme="minorHAnsi" w:eastAsia="Calibri" w:hAnsiTheme="minorHAnsi" w:cstheme="minorHAnsi"/>
                <w:b/>
                <w:bCs/>
                <w:i/>
                <w:iCs/>
                <w:position w:val="1"/>
                <w:sz w:val="14"/>
                <w:szCs w:val="14"/>
                <w:u w:val="single"/>
                <w:lang w:val="en-US"/>
              </w:rPr>
              <w:t>Safety Score</w:t>
            </w:r>
            <w:r w:rsidRPr="0040362C">
              <w:rPr>
                <w:rFonts w:asciiTheme="minorHAnsi" w:eastAsia="Calibri" w:hAnsiTheme="minorHAnsi" w:cstheme="minorHAnsi"/>
                <w:b/>
                <w:bCs/>
                <w:i/>
                <w:iCs/>
                <w:position w:val="1"/>
                <w:sz w:val="14"/>
                <w:szCs w:val="14"/>
                <w:lang w:val="en-US"/>
              </w:rPr>
              <w:t xml:space="preserve">          </w:t>
            </w:r>
            <w:r w:rsidRPr="0040362C">
              <w:rPr>
                <w:rFonts w:asciiTheme="minorHAnsi" w:eastAsia="Calibri" w:hAnsiTheme="minorHAnsi" w:cstheme="minorHAnsi"/>
                <w:i/>
                <w:iCs/>
                <w:sz w:val="14"/>
                <w:szCs w:val="14"/>
                <w:lang w:val="en-US"/>
              </w:rPr>
              <w:t xml:space="preserve">5 = 100% NO problems        4 = 1 minor problem           </w:t>
            </w:r>
            <w:r w:rsidRPr="0040362C">
              <w:rPr>
                <w:rFonts w:asciiTheme="minorHAnsi" w:eastAsia="Calibri" w:hAnsiTheme="minorHAnsi" w:cstheme="minorHAnsi"/>
                <w:i/>
                <w:iCs/>
                <w:spacing w:val="4"/>
                <w:sz w:val="14"/>
                <w:szCs w:val="14"/>
                <w:lang w:val="en-US"/>
              </w:rPr>
              <w:t xml:space="preserve"> </w:t>
            </w:r>
            <w:r w:rsidRPr="0040362C">
              <w:rPr>
                <w:rFonts w:asciiTheme="minorHAnsi" w:eastAsia="Calibri" w:hAnsiTheme="minorHAnsi" w:cstheme="minorHAnsi"/>
                <w:i/>
                <w:iCs/>
                <w:position w:val="1"/>
                <w:sz w:val="14"/>
                <w:szCs w:val="14"/>
                <w:lang w:val="en-US"/>
              </w:rPr>
              <w:t xml:space="preserve">3 = Hotspot or 2-3 minor        2= 4+ or major problem       </w:t>
            </w:r>
            <w:r w:rsidRPr="0040362C">
              <w:rPr>
                <w:rFonts w:asciiTheme="minorHAnsi" w:eastAsia="Calibri" w:hAnsiTheme="minorHAnsi" w:cstheme="minorHAnsi"/>
                <w:i/>
                <w:iCs/>
                <w:spacing w:val="15"/>
                <w:position w:val="1"/>
                <w:sz w:val="14"/>
                <w:szCs w:val="14"/>
                <w:lang w:val="en-US"/>
              </w:rPr>
              <w:t xml:space="preserve"> </w:t>
            </w:r>
            <w:r w:rsidRPr="0040362C">
              <w:rPr>
                <w:rFonts w:asciiTheme="minorHAnsi" w:eastAsia="Calibri" w:hAnsiTheme="minorHAnsi" w:cstheme="minorHAnsi"/>
                <w:i/>
                <w:iCs/>
                <w:position w:val="2"/>
                <w:sz w:val="14"/>
                <w:szCs w:val="14"/>
                <w:lang w:val="en-US"/>
              </w:rPr>
              <w:t>1= Injury</w:t>
            </w:r>
          </w:p>
        </w:tc>
      </w:tr>
    </w:tbl>
    <w:p w14:paraId="4D5BBAC0" w14:textId="77777777" w:rsidR="004007CC" w:rsidRPr="0040362C" w:rsidRDefault="004007CC" w:rsidP="00843473">
      <w:pPr>
        <w:pStyle w:val="ListNumber2"/>
        <w:spacing w:line="360" w:lineRule="auto"/>
        <w:rPr>
          <w:rFonts w:asciiTheme="minorHAnsi" w:hAnsiTheme="minorHAnsi" w:cstheme="minorHAnsi"/>
          <w:lang w:val="en-US"/>
        </w:rPr>
      </w:pPr>
    </w:p>
    <w:p w14:paraId="53182C45" w14:textId="756C7344" w:rsidR="00561820" w:rsidRPr="00833357" w:rsidRDefault="00F94FEE" w:rsidP="00462E1A">
      <w:pPr>
        <w:pStyle w:val="Heading2"/>
      </w:pPr>
      <w:bookmarkStart w:id="20" w:name="_Toc9190242"/>
      <w:r w:rsidRPr="00833357">
        <w:lastRenderedPageBreak/>
        <w:t>Form Removal</w:t>
      </w:r>
      <w:bookmarkEnd w:id="20"/>
    </w:p>
    <w:p w14:paraId="5C8EE4DF" w14:textId="70EF31E0" w:rsidR="00F94FEE" w:rsidRPr="00833357" w:rsidRDefault="00F94FEE" w:rsidP="00F94FEE">
      <w:pPr>
        <w:pStyle w:val="ListNumber2"/>
        <w:rPr>
          <w:rFonts w:asciiTheme="minorHAnsi" w:hAnsiTheme="minorHAnsi" w:cstheme="minorHAnsi"/>
          <w:lang w:val="en-US"/>
        </w:rPr>
      </w:pPr>
    </w:p>
    <w:p w14:paraId="6BDA4178" w14:textId="1B543C53" w:rsidR="00CA0370" w:rsidRPr="00833357" w:rsidRDefault="00CA0370" w:rsidP="006E121C">
      <w:pPr>
        <w:pStyle w:val="ListNumber2"/>
        <w:spacing w:line="360" w:lineRule="auto"/>
        <w:rPr>
          <w:rFonts w:asciiTheme="minorHAnsi" w:hAnsiTheme="minorHAnsi" w:cstheme="minorHAnsi"/>
          <w:lang w:val="en-US"/>
        </w:rPr>
      </w:pPr>
      <w:r w:rsidRPr="00833357">
        <w:rPr>
          <w:rFonts w:asciiTheme="minorHAnsi" w:hAnsiTheme="minorHAnsi" w:cstheme="minorHAnsi"/>
          <w:lang w:val="en-US"/>
        </w:rPr>
        <w:t xml:space="preserve">If Insulated Concrete Form, ICF, is used, there will be no form removal. ICF walls acts as the </w:t>
      </w:r>
      <w:r w:rsidR="00B1740A">
        <w:rPr>
          <w:rFonts w:asciiTheme="minorHAnsi" w:hAnsiTheme="minorHAnsi" w:cstheme="minorHAnsi"/>
          <w:lang w:val="en-US"/>
        </w:rPr>
        <w:t xml:space="preserve">permanent </w:t>
      </w:r>
      <w:r w:rsidRPr="00833357">
        <w:rPr>
          <w:rFonts w:asciiTheme="minorHAnsi" w:hAnsiTheme="minorHAnsi" w:cstheme="minorHAnsi"/>
          <w:lang w:val="en-US"/>
        </w:rPr>
        <w:t>insulation.</w:t>
      </w:r>
    </w:p>
    <w:p w14:paraId="0E9B1495" w14:textId="552CE8D6" w:rsidR="008E66EC" w:rsidRPr="00833357" w:rsidRDefault="009A0653" w:rsidP="006E121C">
      <w:pPr>
        <w:pStyle w:val="ListNumber2"/>
        <w:spacing w:line="360" w:lineRule="auto"/>
        <w:rPr>
          <w:rFonts w:asciiTheme="minorHAnsi" w:hAnsiTheme="minorHAnsi" w:cstheme="minorHAnsi"/>
          <w:lang w:val="en-US"/>
        </w:rPr>
      </w:pPr>
      <w:r>
        <w:rPr>
          <w:rFonts w:asciiTheme="minorHAnsi" w:hAnsiTheme="minorHAnsi" w:cstheme="minorHAnsi"/>
          <w:lang w:val="en-US"/>
        </w:rPr>
        <w:t>F</w:t>
      </w:r>
      <w:r w:rsidR="008E66EC" w:rsidRPr="00833357">
        <w:rPr>
          <w:rFonts w:asciiTheme="minorHAnsi" w:hAnsiTheme="minorHAnsi" w:cstheme="minorHAnsi"/>
          <w:lang w:val="en-US"/>
        </w:rPr>
        <w:t>orm</w:t>
      </w:r>
      <w:r>
        <w:rPr>
          <w:rFonts w:asciiTheme="minorHAnsi" w:hAnsiTheme="minorHAnsi" w:cstheme="minorHAnsi"/>
          <w:lang w:val="en-US"/>
        </w:rPr>
        <w:t xml:space="preserve"> Removal:</w:t>
      </w:r>
      <w:r w:rsidR="008E66EC" w:rsidRPr="00833357">
        <w:rPr>
          <w:rFonts w:asciiTheme="minorHAnsi" w:hAnsiTheme="minorHAnsi" w:cstheme="minorHAnsi"/>
          <w:lang w:val="en-US"/>
        </w:rPr>
        <w:t xml:space="preserve"> </w:t>
      </w:r>
      <w:r>
        <w:rPr>
          <w:rFonts w:asciiTheme="minorHAnsi" w:hAnsiTheme="minorHAnsi" w:cstheme="minorHAnsi"/>
          <w:lang w:val="en-US"/>
        </w:rPr>
        <w:t>F</w:t>
      </w:r>
      <w:r w:rsidR="008E66EC" w:rsidRPr="00833357">
        <w:rPr>
          <w:rFonts w:asciiTheme="minorHAnsi" w:hAnsiTheme="minorHAnsi" w:cstheme="minorHAnsi"/>
          <w:lang w:val="en-US"/>
        </w:rPr>
        <w:t xml:space="preserve">orm removal causes a faster moisture lost rate from the sides of the concrete walls. Since </w:t>
      </w:r>
      <w:r w:rsidR="007541D1">
        <w:rPr>
          <w:rFonts w:asciiTheme="minorHAnsi" w:hAnsiTheme="minorHAnsi" w:cstheme="minorHAnsi"/>
          <w:lang w:val="en-US"/>
        </w:rPr>
        <w:t>GC</w:t>
      </w:r>
      <w:r w:rsidR="008E66EC" w:rsidRPr="00833357">
        <w:rPr>
          <w:rFonts w:asciiTheme="minorHAnsi" w:hAnsiTheme="minorHAnsi" w:cstheme="minorHAnsi"/>
          <w:lang w:val="en-US"/>
        </w:rPr>
        <w:t xml:space="preserve"> cares to produce the best performance of the structure, particularly the concrete impermeability performance, forms shall be removed no sooner than 7 days after the concrete pour</w:t>
      </w:r>
      <w:r w:rsidR="00B1740A">
        <w:rPr>
          <w:rFonts w:asciiTheme="minorHAnsi" w:hAnsiTheme="minorHAnsi" w:cstheme="minorHAnsi"/>
          <w:lang w:val="en-US"/>
        </w:rPr>
        <w:t xml:space="preserve"> </w:t>
      </w:r>
      <w:r w:rsidR="00C669D0" w:rsidRPr="00833357">
        <w:rPr>
          <w:rFonts w:asciiTheme="minorHAnsi" w:hAnsiTheme="minorHAnsi" w:cstheme="minorHAnsi"/>
          <w:lang w:val="en-US"/>
        </w:rPr>
        <w:t>(if early removal of the forms are necessary, then apply the sealed curing by covering the concrete with curing sealant</w:t>
      </w:r>
      <w:r w:rsidR="003A3A45">
        <w:rPr>
          <w:rFonts w:asciiTheme="minorHAnsi" w:hAnsiTheme="minorHAnsi" w:cstheme="minorHAnsi"/>
          <w:lang w:val="en-US"/>
        </w:rPr>
        <w:t xml:space="preserve"> or curing compound</w:t>
      </w:r>
      <w:r w:rsidR="00C669D0" w:rsidRPr="00833357">
        <w:rPr>
          <w:rFonts w:asciiTheme="minorHAnsi" w:hAnsiTheme="minorHAnsi" w:cstheme="minorHAnsi"/>
          <w:lang w:val="en-US"/>
        </w:rPr>
        <w:t>)</w:t>
      </w:r>
      <w:r w:rsidR="008E66EC" w:rsidRPr="00833357">
        <w:rPr>
          <w:rFonts w:asciiTheme="minorHAnsi" w:hAnsiTheme="minorHAnsi" w:cstheme="minorHAnsi"/>
          <w:lang w:val="en-US"/>
        </w:rPr>
        <w:t>. The following are the steps involved in the process:</w:t>
      </w:r>
    </w:p>
    <w:p w14:paraId="22DC9516" w14:textId="77777777" w:rsidR="00692811" w:rsidRPr="00833357" w:rsidRDefault="00692811" w:rsidP="006E121C">
      <w:pPr>
        <w:pStyle w:val="ListNumber2"/>
        <w:spacing w:line="360" w:lineRule="auto"/>
        <w:rPr>
          <w:rFonts w:asciiTheme="minorHAnsi" w:hAnsiTheme="minorHAnsi" w:cstheme="minorHAnsi"/>
          <w:sz w:val="10"/>
          <w:szCs w:val="10"/>
          <w:lang w:val="en-US"/>
        </w:rPr>
      </w:pPr>
    </w:p>
    <w:p w14:paraId="516AA7B8" w14:textId="03B12AA5" w:rsidR="00C669D0" w:rsidRPr="00833357" w:rsidRDefault="00C669D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Assemble a sufficient number of crew members for the form removal</w:t>
      </w:r>
    </w:p>
    <w:p w14:paraId="7C3C97A2" w14:textId="066693E4" w:rsidR="008E66EC" w:rsidRPr="00833357" w:rsidRDefault="00C669D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If in residential area, do not start the form removal </w:t>
      </w:r>
      <w:r w:rsidR="00692811" w:rsidRPr="00833357">
        <w:rPr>
          <w:rFonts w:asciiTheme="minorHAnsi" w:hAnsiTheme="minorHAnsi" w:cstheme="minorHAnsi"/>
          <w:lang w:val="en-US"/>
        </w:rPr>
        <w:t xml:space="preserve">impacts </w:t>
      </w:r>
      <w:r w:rsidRPr="00833357">
        <w:rPr>
          <w:rFonts w:asciiTheme="minorHAnsi" w:hAnsiTheme="minorHAnsi" w:cstheme="minorHAnsi"/>
          <w:lang w:val="en-US"/>
        </w:rPr>
        <w:t xml:space="preserve">until </w:t>
      </w:r>
      <w:r w:rsidR="00385E7A">
        <w:rPr>
          <w:rFonts w:asciiTheme="minorHAnsi" w:hAnsiTheme="minorHAnsi" w:cstheme="minorHAnsi"/>
          <w:lang w:val="en-US"/>
        </w:rPr>
        <w:t>8</w:t>
      </w:r>
      <w:r w:rsidRPr="00833357">
        <w:rPr>
          <w:rFonts w:asciiTheme="minorHAnsi" w:hAnsiTheme="minorHAnsi" w:cstheme="minorHAnsi"/>
          <w:lang w:val="en-US"/>
        </w:rPr>
        <w:t xml:space="preserve"> am</w:t>
      </w:r>
    </w:p>
    <w:p w14:paraId="19E8080E" w14:textId="3051E7CF" w:rsidR="00C669D0" w:rsidRPr="00833357" w:rsidRDefault="00C669D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Remove the plastic coverings (wash and roll the reusable sections)</w:t>
      </w:r>
    </w:p>
    <w:p w14:paraId="5136B4D5" w14:textId="2CB59B4C" w:rsidR="00C669D0" w:rsidRPr="00833357" w:rsidRDefault="00CE0E01"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Start from a side</w:t>
      </w:r>
      <w:r w:rsidR="00C669D0" w:rsidRPr="00833357">
        <w:rPr>
          <w:rFonts w:asciiTheme="minorHAnsi" w:hAnsiTheme="minorHAnsi" w:cstheme="minorHAnsi"/>
          <w:lang w:val="en-US"/>
        </w:rPr>
        <w:t xml:space="preserve">, by removing braces and reinforcement structures that hold the forms in place </w:t>
      </w:r>
      <w:r w:rsidRPr="00833357">
        <w:rPr>
          <w:rFonts w:asciiTheme="minorHAnsi" w:hAnsiTheme="minorHAnsi" w:cstheme="minorHAnsi"/>
          <w:lang w:val="en-US"/>
        </w:rPr>
        <w:t>(Start from the top, move towards bottom</w:t>
      </w:r>
    </w:p>
    <w:p w14:paraId="17319F78" w14:textId="39A4F24B" w:rsidR="00C669D0" w:rsidRPr="00833357" w:rsidRDefault="00CE0E01"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Once reinforcements were removed, knock the sides of the panels with</w:t>
      </w:r>
      <w:r w:rsidR="00E30940" w:rsidRPr="00833357">
        <w:rPr>
          <w:rFonts w:asciiTheme="minorHAnsi" w:hAnsiTheme="minorHAnsi" w:cstheme="minorHAnsi"/>
          <w:lang w:val="en-US"/>
        </w:rPr>
        <w:t xml:space="preserve"> a</w:t>
      </w:r>
      <w:r w:rsidRPr="00833357">
        <w:rPr>
          <w:rFonts w:asciiTheme="minorHAnsi" w:hAnsiTheme="minorHAnsi" w:cstheme="minorHAnsi"/>
          <w:lang w:val="en-US"/>
        </w:rPr>
        <w:t xml:space="preserve"> hammer</w:t>
      </w:r>
    </w:p>
    <w:p w14:paraId="66C3DC03" w14:textId="77777777" w:rsidR="00CA0370" w:rsidRPr="00833357"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Hydrate the concrete wall to reduce the concrete dust</w:t>
      </w:r>
    </w:p>
    <w:p w14:paraId="01F474A0" w14:textId="579CF778" w:rsidR="00CE0E01" w:rsidRPr="00833357" w:rsidRDefault="00CE0E01"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If bottom of </w:t>
      </w:r>
      <w:r w:rsidR="00692811" w:rsidRPr="00833357">
        <w:rPr>
          <w:rFonts w:asciiTheme="minorHAnsi" w:hAnsiTheme="minorHAnsi" w:cstheme="minorHAnsi"/>
          <w:lang w:val="en-US"/>
        </w:rPr>
        <w:t>a form</w:t>
      </w:r>
      <w:r w:rsidRPr="00833357">
        <w:rPr>
          <w:rFonts w:asciiTheme="minorHAnsi" w:hAnsiTheme="minorHAnsi" w:cstheme="minorHAnsi"/>
          <w:lang w:val="en-US"/>
        </w:rPr>
        <w:t xml:space="preserve"> is stuck in concrete, remove the excess concrete carefully</w:t>
      </w:r>
    </w:p>
    <w:p w14:paraId="22364C92" w14:textId="126A046D" w:rsidR="00CE0E01" w:rsidRPr="00833357" w:rsidRDefault="00CE0E01"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Do not use heavy impact! This may introduce microcrack in the concrete structure that causes significant damage the concrete overtime</w:t>
      </w:r>
    </w:p>
    <w:p w14:paraId="14FD818C" w14:textId="1C6091F9" w:rsidR="00CA0370" w:rsidRPr="00833357"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Remove the forms </w:t>
      </w:r>
      <w:r w:rsidR="007E620A" w:rsidRPr="00833357">
        <w:rPr>
          <w:rFonts w:asciiTheme="minorHAnsi" w:hAnsiTheme="minorHAnsi" w:cstheme="minorHAnsi"/>
          <w:lang w:val="en-US"/>
        </w:rPr>
        <w:t>by impact and pulling.</w:t>
      </w:r>
    </w:p>
    <w:p w14:paraId="08387356" w14:textId="1C8EDD99" w:rsidR="00CA0370" w:rsidRPr="00833357"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Clean</w:t>
      </w:r>
      <w:r w:rsidR="00E132A2">
        <w:rPr>
          <w:rFonts w:asciiTheme="minorHAnsi" w:hAnsiTheme="minorHAnsi" w:cstheme="minorHAnsi"/>
          <w:lang w:val="en-US"/>
        </w:rPr>
        <w:t xml:space="preserve"> </w:t>
      </w:r>
      <w:r w:rsidR="009E4894">
        <w:rPr>
          <w:rFonts w:asciiTheme="minorHAnsi" w:hAnsiTheme="minorHAnsi" w:cstheme="minorHAnsi"/>
          <w:lang w:val="en-US"/>
        </w:rPr>
        <w:t>(power wash), collect,</w:t>
      </w:r>
      <w:r w:rsidRPr="00833357">
        <w:rPr>
          <w:rFonts w:asciiTheme="minorHAnsi" w:hAnsiTheme="minorHAnsi" w:cstheme="minorHAnsi"/>
          <w:lang w:val="en-US"/>
        </w:rPr>
        <w:t xml:space="preserve"> and store plywood sheets for future uses.</w:t>
      </w:r>
    </w:p>
    <w:p w14:paraId="0D8A4952" w14:textId="7DB54911" w:rsidR="009E4894"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Make sure all the nails are removed from the woods </w:t>
      </w:r>
      <w:r w:rsidR="009E4894">
        <w:rPr>
          <w:rFonts w:asciiTheme="minorHAnsi" w:hAnsiTheme="minorHAnsi" w:cstheme="minorHAnsi"/>
          <w:lang w:val="en-US"/>
        </w:rPr>
        <w:t xml:space="preserve">that are for </w:t>
      </w:r>
      <w:r w:rsidRPr="00833357">
        <w:rPr>
          <w:rFonts w:asciiTheme="minorHAnsi" w:hAnsiTheme="minorHAnsi" w:cstheme="minorHAnsi"/>
          <w:lang w:val="en-US"/>
        </w:rPr>
        <w:t>reus</w:t>
      </w:r>
      <w:r w:rsidR="009E4894">
        <w:rPr>
          <w:rFonts w:asciiTheme="minorHAnsi" w:hAnsiTheme="minorHAnsi" w:cstheme="minorHAnsi"/>
          <w:lang w:val="en-US"/>
        </w:rPr>
        <w:t>e</w:t>
      </w:r>
      <w:r w:rsidRPr="00833357">
        <w:rPr>
          <w:rFonts w:asciiTheme="minorHAnsi" w:hAnsiTheme="minorHAnsi" w:cstheme="minorHAnsi"/>
          <w:lang w:val="en-US"/>
        </w:rPr>
        <w:t xml:space="preserve">. </w:t>
      </w:r>
    </w:p>
    <w:p w14:paraId="18C15932" w14:textId="40D0FCEE" w:rsidR="00CA0370" w:rsidRPr="00833357" w:rsidRDefault="009E4894" w:rsidP="004F3026">
      <w:pPr>
        <w:pStyle w:val="ListNumber2"/>
        <w:numPr>
          <w:ilvl w:val="2"/>
          <w:numId w:val="15"/>
        </w:numPr>
        <w:rPr>
          <w:rFonts w:asciiTheme="minorHAnsi" w:hAnsiTheme="minorHAnsi" w:cstheme="minorHAnsi"/>
          <w:lang w:val="en-US"/>
        </w:rPr>
      </w:pPr>
      <w:r>
        <w:rPr>
          <w:rFonts w:asciiTheme="minorHAnsi" w:hAnsiTheme="minorHAnsi" w:cstheme="minorHAnsi"/>
          <w:lang w:val="en-US"/>
        </w:rPr>
        <w:t>Clean, c</w:t>
      </w:r>
      <w:r w:rsidR="00CA0370" w:rsidRPr="00833357">
        <w:rPr>
          <w:rFonts w:asciiTheme="minorHAnsi" w:hAnsiTheme="minorHAnsi" w:cstheme="minorHAnsi"/>
          <w:lang w:val="en-US"/>
        </w:rPr>
        <w:t>ollect and store the reusable woods in a proper place</w:t>
      </w:r>
      <w:r>
        <w:rPr>
          <w:rFonts w:asciiTheme="minorHAnsi" w:hAnsiTheme="minorHAnsi" w:cstheme="minorHAnsi"/>
          <w:lang w:val="en-US"/>
        </w:rPr>
        <w:t>.</w:t>
      </w:r>
    </w:p>
    <w:p w14:paraId="055DA021" w14:textId="7CA6D58B" w:rsidR="00CA0370" w:rsidRPr="00833357"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Once all of the forms are removed,</w:t>
      </w:r>
      <w:r w:rsidR="00692811" w:rsidRPr="00833357">
        <w:rPr>
          <w:rFonts w:asciiTheme="minorHAnsi" w:hAnsiTheme="minorHAnsi" w:cstheme="minorHAnsi"/>
          <w:lang w:val="en-US"/>
        </w:rPr>
        <w:t xml:space="preserve"> </w:t>
      </w:r>
      <w:r w:rsidRPr="00833357">
        <w:rPr>
          <w:rFonts w:asciiTheme="minorHAnsi" w:hAnsiTheme="minorHAnsi" w:cstheme="minorHAnsi"/>
          <w:lang w:val="en-US"/>
        </w:rPr>
        <w:t xml:space="preserve">remove the form tie </w:t>
      </w:r>
      <w:r w:rsidR="009E4894">
        <w:rPr>
          <w:rFonts w:asciiTheme="minorHAnsi" w:hAnsiTheme="minorHAnsi" w:cstheme="minorHAnsi"/>
          <w:lang w:val="en-US"/>
        </w:rPr>
        <w:t xml:space="preserve">in the </w:t>
      </w:r>
      <w:r w:rsidR="009E4894" w:rsidRPr="00833357">
        <w:rPr>
          <w:rFonts w:asciiTheme="minorHAnsi" w:hAnsiTheme="minorHAnsi" w:cstheme="minorHAnsi"/>
          <w:lang w:val="en-US"/>
        </w:rPr>
        <w:t>concrete</w:t>
      </w:r>
    </w:p>
    <w:p w14:paraId="4F63079D" w14:textId="77777777" w:rsidR="00CA0370" w:rsidRPr="00833357"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Break the tip of the tie that is out the concrete wall by twisting it</w:t>
      </w:r>
    </w:p>
    <w:p w14:paraId="3097E47A" w14:textId="7B152C25" w:rsidR="00CA0370" w:rsidRPr="00833357" w:rsidRDefault="00CA0370"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Remove the </w:t>
      </w:r>
      <w:r w:rsidR="00A479CF" w:rsidRPr="00833357">
        <w:rPr>
          <w:rFonts w:asciiTheme="minorHAnsi" w:hAnsiTheme="minorHAnsi" w:cstheme="minorHAnsi"/>
          <w:lang w:val="en-US"/>
        </w:rPr>
        <w:t xml:space="preserve">remaining </w:t>
      </w:r>
      <w:r w:rsidRPr="00833357">
        <w:rPr>
          <w:rFonts w:asciiTheme="minorHAnsi" w:hAnsiTheme="minorHAnsi" w:cstheme="minorHAnsi"/>
          <w:lang w:val="en-US"/>
        </w:rPr>
        <w:t xml:space="preserve">plastic </w:t>
      </w:r>
      <w:r w:rsidR="00A479CF" w:rsidRPr="00833357">
        <w:rPr>
          <w:rFonts w:asciiTheme="minorHAnsi" w:hAnsiTheme="minorHAnsi" w:cstheme="minorHAnsi"/>
          <w:lang w:val="en-US"/>
        </w:rPr>
        <w:t xml:space="preserve">of the tie </w:t>
      </w:r>
      <w:r w:rsidRPr="00833357">
        <w:rPr>
          <w:rFonts w:asciiTheme="minorHAnsi" w:hAnsiTheme="minorHAnsi" w:cstheme="minorHAnsi"/>
          <w:lang w:val="en-US"/>
        </w:rPr>
        <w:t xml:space="preserve">that is </w:t>
      </w:r>
      <w:r w:rsidR="00A479CF" w:rsidRPr="00833357">
        <w:rPr>
          <w:rFonts w:asciiTheme="minorHAnsi" w:hAnsiTheme="minorHAnsi" w:cstheme="minorHAnsi"/>
          <w:lang w:val="en-US"/>
        </w:rPr>
        <w:t>in the concrete</w:t>
      </w:r>
    </w:p>
    <w:p w14:paraId="1B9F2E95" w14:textId="3AE493E2" w:rsidR="007E620A" w:rsidRPr="00833357" w:rsidRDefault="00A479CF"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Make </w:t>
      </w:r>
      <w:r w:rsidR="007E620A" w:rsidRPr="00833357">
        <w:rPr>
          <w:rFonts w:asciiTheme="minorHAnsi" w:hAnsiTheme="minorHAnsi" w:cstheme="minorHAnsi"/>
          <w:lang w:val="en-US"/>
        </w:rPr>
        <w:t>sure that</w:t>
      </w:r>
      <w:r w:rsidRPr="00833357">
        <w:rPr>
          <w:rFonts w:asciiTheme="minorHAnsi" w:hAnsiTheme="minorHAnsi" w:cstheme="minorHAnsi"/>
          <w:lang w:val="en-US"/>
        </w:rPr>
        <w:t xml:space="preserve"> no ties are left in both sides of the concrete</w:t>
      </w:r>
    </w:p>
    <w:p w14:paraId="592461CE" w14:textId="2E24EDCA" w:rsidR="00A479CF" w:rsidRPr="00833357" w:rsidRDefault="007E620A"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 xml:space="preserve">All the reusable wood is </w:t>
      </w:r>
      <w:r w:rsidR="00692811" w:rsidRPr="00833357">
        <w:rPr>
          <w:rFonts w:asciiTheme="minorHAnsi" w:hAnsiTheme="minorHAnsi" w:cstheme="minorHAnsi"/>
          <w:lang w:val="en-US"/>
        </w:rPr>
        <w:t>de-</w:t>
      </w:r>
      <w:r w:rsidRPr="00833357">
        <w:rPr>
          <w:rFonts w:asciiTheme="minorHAnsi" w:hAnsiTheme="minorHAnsi" w:cstheme="minorHAnsi"/>
          <w:lang w:val="en-US"/>
        </w:rPr>
        <w:t>nailed, collected, and stored/covered for future use.</w:t>
      </w:r>
    </w:p>
    <w:p w14:paraId="303D4DF6" w14:textId="2DD1D894" w:rsidR="007E620A" w:rsidRDefault="007E620A" w:rsidP="004F3026">
      <w:pPr>
        <w:pStyle w:val="ListNumber2"/>
        <w:numPr>
          <w:ilvl w:val="2"/>
          <w:numId w:val="15"/>
        </w:numPr>
        <w:rPr>
          <w:rFonts w:asciiTheme="minorHAnsi" w:hAnsiTheme="minorHAnsi" w:cstheme="minorHAnsi"/>
          <w:lang w:val="en-US"/>
        </w:rPr>
      </w:pPr>
      <w:r w:rsidRPr="00833357">
        <w:rPr>
          <w:rFonts w:asciiTheme="minorHAnsi" w:hAnsiTheme="minorHAnsi" w:cstheme="minorHAnsi"/>
          <w:lang w:val="en-US"/>
        </w:rPr>
        <w:t>Clean up the site thoroughly</w:t>
      </w:r>
      <w:r w:rsidR="00833357">
        <w:rPr>
          <w:rFonts w:asciiTheme="minorHAnsi" w:hAnsiTheme="minorHAnsi" w:cstheme="minorHAnsi"/>
          <w:lang w:val="en-US"/>
        </w:rPr>
        <w:t>.</w:t>
      </w:r>
    </w:p>
    <w:p w14:paraId="596CEE5A" w14:textId="5F106742" w:rsidR="00833357" w:rsidRPr="00833357" w:rsidRDefault="00833357" w:rsidP="00833357">
      <w:pPr>
        <w:pStyle w:val="ListNumber2"/>
        <w:spacing w:line="360" w:lineRule="auto"/>
        <w:rPr>
          <w:rFonts w:asciiTheme="minorHAnsi" w:hAnsiTheme="minorHAnsi" w:cstheme="minorHAnsi"/>
          <w:lang w:val="en-US"/>
        </w:rPr>
      </w:pPr>
      <w:r w:rsidRPr="00833357">
        <w:rPr>
          <w:rFonts w:asciiTheme="minorHAnsi" w:hAnsiTheme="minorHAnsi" w:cstheme="minorHAnsi"/>
          <w:lang w:val="en-US"/>
        </w:rPr>
        <w:t>Now, that you have removed all the forms, your curing process is complete; and your concrete is going to perform for decades to come.</w:t>
      </w:r>
    </w:p>
    <w:p w14:paraId="05FC31B8" w14:textId="564615CC" w:rsidR="00C57F17" w:rsidRDefault="00833357" w:rsidP="006E121C">
      <w:pPr>
        <w:pStyle w:val="ListNumber2"/>
        <w:spacing w:line="360" w:lineRule="auto"/>
        <w:rPr>
          <w:rFonts w:asciiTheme="minorHAnsi" w:hAnsiTheme="minorHAnsi" w:cstheme="minorHAnsi"/>
          <w:lang w:val="en-US"/>
        </w:rPr>
      </w:pPr>
      <w:r w:rsidRPr="00833357">
        <w:rPr>
          <w:rFonts w:asciiTheme="minorHAnsi" w:hAnsiTheme="minorHAnsi" w:cstheme="minorHAnsi"/>
          <w:lang w:val="en-US"/>
        </w:rPr>
        <w:t xml:space="preserve">The </w:t>
      </w:r>
      <w:r w:rsidR="00692811" w:rsidRPr="00833357">
        <w:rPr>
          <w:rFonts w:asciiTheme="minorHAnsi" w:hAnsiTheme="minorHAnsi" w:cstheme="minorHAnsi"/>
          <w:lang w:val="en-US"/>
        </w:rPr>
        <w:t xml:space="preserve">form removal checklist presented </w:t>
      </w:r>
      <w:r w:rsidR="009E4894">
        <w:rPr>
          <w:rFonts w:asciiTheme="minorHAnsi" w:hAnsiTheme="minorHAnsi" w:cstheme="minorHAnsi"/>
          <w:lang w:val="en-US"/>
        </w:rPr>
        <w:t xml:space="preserve">below. </w:t>
      </w:r>
      <w:r w:rsidR="00E30940" w:rsidRPr="00833357">
        <w:rPr>
          <w:rFonts w:asciiTheme="minorHAnsi" w:hAnsiTheme="minorHAnsi" w:cstheme="minorHAnsi"/>
          <w:lang w:val="en-US"/>
        </w:rPr>
        <w:t xml:space="preserve">Complete and </w:t>
      </w:r>
      <w:r w:rsidR="009E4894">
        <w:rPr>
          <w:rFonts w:asciiTheme="minorHAnsi" w:hAnsiTheme="minorHAnsi" w:cstheme="minorHAnsi"/>
          <w:lang w:val="en-US"/>
        </w:rPr>
        <w:t xml:space="preserve">submit </w:t>
      </w:r>
      <w:r w:rsidR="00E30940" w:rsidRPr="00833357">
        <w:rPr>
          <w:rFonts w:asciiTheme="minorHAnsi" w:hAnsiTheme="minorHAnsi" w:cstheme="minorHAnsi"/>
          <w:lang w:val="en-US"/>
        </w:rPr>
        <w:t xml:space="preserve">it for </w:t>
      </w:r>
      <w:r w:rsidR="009E4894">
        <w:rPr>
          <w:rFonts w:asciiTheme="minorHAnsi" w:hAnsiTheme="minorHAnsi" w:cstheme="minorHAnsi"/>
          <w:lang w:val="en-US"/>
        </w:rPr>
        <w:t xml:space="preserve">project’s </w:t>
      </w:r>
      <w:r w:rsidR="00E30940" w:rsidRPr="00833357">
        <w:rPr>
          <w:rFonts w:asciiTheme="minorHAnsi" w:hAnsiTheme="minorHAnsi" w:cstheme="minorHAnsi"/>
          <w:lang w:val="en-US"/>
        </w:rPr>
        <w:t>QC.</w:t>
      </w:r>
    </w:p>
    <w:p w14:paraId="59BF211A" w14:textId="77777777" w:rsidR="009E4894" w:rsidRPr="00833357" w:rsidRDefault="009E4894" w:rsidP="006E121C">
      <w:pPr>
        <w:pStyle w:val="ListNumber2"/>
        <w:spacing w:line="360" w:lineRule="auto"/>
        <w:rPr>
          <w:rFonts w:asciiTheme="minorHAnsi" w:hAnsiTheme="minorHAnsi" w:cstheme="minorHAnsi"/>
          <w:lang w:val="en-US"/>
        </w:rPr>
      </w:pPr>
    </w:p>
    <w:tbl>
      <w:tblPr>
        <w:tblStyle w:val="TableGrid"/>
        <w:tblpPr w:leftFromText="180" w:rightFromText="180" w:vertAnchor="text" w:tblpY="1"/>
        <w:tblOverlap w:val="never"/>
        <w:tblW w:w="9351" w:type="dxa"/>
        <w:tblLook w:val="04A0" w:firstRow="1" w:lastRow="0" w:firstColumn="1" w:lastColumn="0" w:noHBand="0" w:noVBand="1"/>
      </w:tblPr>
      <w:tblGrid>
        <w:gridCol w:w="1231"/>
        <w:gridCol w:w="1599"/>
        <w:gridCol w:w="5720"/>
        <w:gridCol w:w="801"/>
      </w:tblGrid>
      <w:tr w:rsidR="00E30940" w:rsidRPr="0040362C" w14:paraId="6A516B92" w14:textId="77777777" w:rsidTr="009E4894">
        <w:trPr>
          <w:trHeight w:val="416"/>
        </w:trPr>
        <w:tc>
          <w:tcPr>
            <w:tcW w:w="1231" w:type="dxa"/>
          </w:tcPr>
          <w:p w14:paraId="4B0F0551" w14:textId="77777777" w:rsidR="00E30940" w:rsidRPr="0040362C" w:rsidRDefault="00E30940" w:rsidP="009E4894">
            <w:pPr>
              <w:rPr>
                <w:rFonts w:asciiTheme="minorHAnsi" w:hAnsiTheme="minorHAnsi" w:cstheme="minorHAnsi"/>
              </w:rPr>
            </w:pPr>
            <w:r w:rsidRPr="0040362C">
              <w:rPr>
                <w:rFonts w:asciiTheme="minorHAnsi" w:hAnsiTheme="minorHAnsi" w:cstheme="minorHAnsi"/>
                <w:noProof/>
              </w:rPr>
              <w:drawing>
                <wp:inline distT="0" distB="0" distL="0" distR="0" wp14:anchorId="2552B9ED" wp14:editId="71B37663">
                  <wp:extent cx="350195" cy="31751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7029" cy="323706"/>
                          </a:xfrm>
                          <a:prstGeom prst="rect">
                            <a:avLst/>
                          </a:prstGeom>
                          <a:noFill/>
                        </pic:spPr>
                      </pic:pic>
                    </a:graphicData>
                  </a:graphic>
                </wp:inline>
              </w:drawing>
            </w:r>
          </w:p>
        </w:tc>
        <w:tc>
          <w:tcPr>
            <w:tcW w:w="8120" w:type="dxa"/>
            <w:gridSpan w:val="3"/>
          </w:tcPr>
          <w:p w14:paraId="1A4BD5AF" w14:textId="24ACBB54" w:rsidR="00E30940" w:rsidRPr="00675817" w:rsidRDefault="00C712F7" w:rsidP="009E4894">
            <w:pPr>
              <w:rPr>
                <w:rFonts w:asciiTheme="minorHAnsi" w:hAnsiTheme="minorHAnsi" w:cstheme="minorHAnsi"/>
                <w:b/>
                <w:noProof/>
                <w:sz w:val="28"/>
                <w:szCs w:val="28"/>
              </w:rPr>
            </w:pPr>
            <w:r>
              <w:rPr>
                <w:rFonts w:asciiTheme="minorHAnsi" w:hAnsiTheme="minorHAnsi" w:cstheme="minorHAnsi"/>
                <w:b/>
                <w:noProof/>
                <w:sz w:val="28"/>
                <w:szCs w:val="28"/>
              </w:rPr>
              <w:t xml:space="preserve">Form Removal </w:t>
            </w:r>
            <w:r w:rsidR="00E30940" w:rsidRPr="00675817">
              <w:rPr>
                <w:rFonts w:asciiTheme="minorHAnsi" w:hAnsiTheme="minorHAnsi" w:cstheme="minorHAnsi"/>
                <w:b/>
                <w:noProof/>
                <w:sz w:val="28"/>
                <w:szCs w:val="28"/>
              </w:rPr>
              <w:t>Prep</w:t>
            </w:r>
            <w:r w:rsidR="00E53C3D">
              <w:rPr>
                <w:rFonts w:asciiTheme="minorHAnsi" w:hAnsiTheme="minorHAnsi" w:cstheme="minorHAnsi"/>
                <w:b/>
                <w:noProof/>
                <w:sz w:val="28"/>
                <w:szCs w:val="28"/>
              </w:rPr>
              <w:t>a</w:t>
            </w:r>
            <w:r w:rsidR="00E30940" w:rsidRPr="00675817">
              <w:rPr>
                <w:rFonts w:asciiTheme="minorHAnsi" w:hAnsiTheme="minorHAnsi" w:cstheme="minorHAnsi"/>
                <w:b/>
                <w:noProof/>
                <w:sz w:val="28"/>
                <w:szCs w:val="28"/>
              </w:rPr>
              <w:t xml:space="preserve">ration Checklist </w:t>
            </w:r>
          </w:p>
        </w:tc>
      </w:tr>
      <w:tr w:rsidR="00E30940" w:rsidRPr="0040362C" w14:paraId="72E859BE" w14:textId="77777777" w:rsidTr="009E4894">
        <w:trPr>
          <w:trHeight w:val="413"/>
        </w:trPr>
        <w:tc>
          <w:tcPr>
            <w:tcW w:w="2830" w:type="dxa"/>
            <w:gridSpan w:val="2"/>
          </w:tcPr>
          <w:p w14:paraId="5098A770" w14:textId="4733B208" w:rsidR="00E30940" w:rsidRPr="0040362C" w:rsidRDefault="007541D1" w:rsidP="009E4894">
            <w:pPr>
              <w:spacing w:line="360" w:lineRule="auto"/>
              <w:rPr>
                <w:rFonts w:asciiTheme="minorHAnsi" w:hAnsiTheme="minorHAnsi" w:cstheme="minorHAnsi"/>
                <w:sz w:val="28"/>
                <w:szCs w:val="28"/>
                <w:lang w:val="en-US"/>
              </w:rPr>
            </w:pPr>
            <w:r>
              <w:rPr>
                <w:rFonts w:asciiTheme="minorHAnsi" w:hAnsiTheme="minorHAnsi" w:cstheme="minorHAnsi"/>
                <w:lang w:val="en-US"/>
              </w:rPr>
              <w:t>GC</w:t>
            </w:r>
            <w:r w:rsidR="00E30940">
              <w:rPr>
                <w:rFonts w:asciiTheme="minorHAnsi" w:hAnsiTheme="minorHAnsi" w:cstheme="minorHAnsi"/>
                <w:lang w:val="en-US"/>
              </w:rPr>
              <w:t xml:space="preserve"> Construction Ltd</w:t>
            </w:r>
            <w:r w:rsidR="00E30940" w:rsidRPr="0040362C">
              <w:rPr>
                <w:rFonts w:asciiTheme="minorHAnsi" w:hAnsiTheme="minorHAnsi" w:cstheme="minorHAnsi"/>
                <w:lang w:val="en-US"/>
              </w:rPr>
              <w:t>.</w:t>
            </w:r>
          </w:p>
        </w:tc>
        <w:tc>
          <w:tcPr>
            <w:tcW w:w="6521" w:type="dxa"/>
            <w:gridSpan w:val="2"/>
          </w:tcPr>
          <w:p w14:paraId="0B5C6701" w14:textId="77777777" w:rsidR="00E30940" w:rsidRPr="0040362C" w:rsidRDefault="00E30940" w:rsidP="009E4894">
            <w:pPr>
              <w:spacing w:line="360" w:lineRule="auto"/>
              <w:rPr>
                <w:rFonts w:asciiTheme="minorHAnsi" w:hAnsiTheme="minorHAnsi" w:cstheme="minorHAnsi"/>
                <w:lang w:val="en-US"/>
              </w:rPr>
            </w:pPr>
            <w:r w:rsidRPr="0040362C">
              <w:rPr>
                <w:rFonts w:asciiTheme="minorHAnsi" w:hAnsiTheme="minorHAnsi" w:cstheme="minorHAnsi"/>
                <w:lang w:val="en-US"/>
              </w:rPr>
              <w:t>Project:</w:t>
            </w:r>
          </w:p>
        </w:tc>
      </w:tr>
      <w:tr w:rsidR="00E30940" w:rsidRPr="0040362C" w14:paraId="39982511" w14:textId="77777777" w:rsidTr="009E4894">
        <w:trPr>
          <w:trHeight w:val="413"/>
        </w:trPr>
        <w:tc>
          <w:tcPr>
            <w:tcW w:w="1231" w:type="dxa"/>
          </w:tcPr>
          <w:p w14:paraId="56C7B9B2"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Number</w:t>
            </w:r>
          </w:p>
        </w:tc>
        <w:tc>
          <w:tcPr>
            <w:tcW w:w="7319" w:type="dxa"/>
            <w:gridSpan w:val="2"/>
          </w:tcPr>
          <w:p w14:paraId="472BBC41" w14:textId="77777777" w:rsidR="00E30940" w:rsidRPr="0040362C" w:rsidRDefault="00E30940" w:rsidP="009E4894">
            <w:pPr>
              <w:rPr>
                <w:rFonts w:asciiTheme="minorHAnsi" w:hAnsiTheme="minorHAnsi" w:cstheme="minorHAnsi"/>
                <w:b/>
                <w:bCs/>
              </w:rPr>
            </w:pPr>
            <w:r w:rsidRPr="0040362C">
              <w:rPr>
                <w:rFonts w:asciiTheme="minorHAnsi" w:hAnsiTheme="minorHAnsi" w:cstheme="minorHAnsi"/>
                <w:b/>
                <w:bCs/>
              </w:rPr>
              <w:t>Checkpoints</w:t>
            </w:r>
          </w:p>
        </w:tc>
        <w:tc>
          <w:tcPr>
            <w:tcW w:w="801" w:type="dxa"/>
          </w:tcPr>
          <w:p w14:paraId="73E1D43D" w14:textId="1D26B0E9" w:rsidR="00E30940" w:rsidRPr="0040362C" w:rsidRDefault="00836909" w:rsidP="009E4894">
            <w:pPr>
              <w:rPr>
                <w:rFonts w:asciiTheme="minorHAnsi" w:hAnsiTheme="minorHAnsi" w:cstheme="minorHAnsi"/>
              </w:rPr>
            </w:pPr>
            <w:r>
              <w:rPr>
                <w:rFonts w:asciiTheme="minorHAnsi" w:hAnsiTheme="minorHAnsi" w:cstheme="minorHAnsi"/>
              </w:rPr>
              <w:t>rate</w:t>
            </w:r>
          </w:p>
        </w:tc>
      </w:tr>
      <w:tr w:rsidR="00E30940" w:rsidRPr="0040362C" w14:paraId="2F91F998" w14:textId="77777777" w:rsidTr="009E4894">
        <w:trPr>
          <w:trHeight w:val="419"/>
        </w:trPr>
        <w:tc>
          <w:tcPr>
            <w:tcW w:w="1231" w:type="dxa"/>
          </w:tcPr>
          <w:p w14:paraId="1CD2CF3A"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1</w:t>
            </w:r>
          </w:p>
        </w:tc>
        <w:tc>
          <w:tcPr>
            <w:tcW w:w="7319" w:type="dxa"/>
            <w:gridSpan w:val="2"/>
          </w:tcPr>
          <w:p w14:paraId="5E649393" w14:textId="2DC55734" w:rsidR="00E30940" w:rsidRPr="0040362C" w:rsidRDefault="00836909" w:rsidP="009E4894">
            <w:pPr>
              <w:rPr>
                <w:rFonts w:asciiTheme="minorHAnsi" w:hAnsiTheme="minorHAnsi" w:cstheme="minorHAnsi"/>
              </w:rPr>
            </w:pPr>
            <w:r>
              <w:rPr>
                <w:rFonts w:asciiTheme="minorHAnsi" w:hAnsiTheme="minorHAnsi" w:cstheme="minorHAnsi"/>
              </w:rPr>
              <w:t>Prior to removal, there are no visible deformity</w:t>
            </w:r>
            <w:r w:rsidR="0094629F">
              <w:rPr>
                <w:rFonts w:asciiTheme="minorHAnsi" w:hAnsiTheme="minorHAnsi" w:cstheme="minorHAnsi"/>
              </w:rPr>
              <w:t xml:space="preserve"> </w:t>
            </w:r>
            <w:r>
              <w:rPr>
                <w:rFonts w:asciiTheme="minorHAnsi" w:hAnsiTheme="minorHAnsi" w:cstheme="minorHAnsi"/>
              </w:rPr>
              <w:t>(failure) in the forms</w:t>
            </w:r>
          </w:p>
        </w:tc>
        <w:tc>
          <w:tcPr>
            <w:tcW w:w="801" w:type="dxa"/>
          </w:tcPr>
          <w:p w14:paraId="537E4E62" w14:textId="77777777" w:rsidR="00E30940" w:rsidRPr="0040362C" w:rsidRDefault="00E30940" w:rsidP="009E4894">
            <w:pPr>
              <w:rPr>
                <w:rFonts w:asciiTheme="minorHAnsi" w:hAnsiTheme="minorHAnsi" w:cstheme="minorHAnsi"/>
              </w:rPr>
            </w:pPr>
          </w:p>
        </w:tc>
      </w:tr>
      <w:tr w:rsidR="00E30940" w:rsidRPr="0040362C" w14:paraId="21A0C571" w14:textId="77777777" w:rsidTr="009E4894">
        <w:trPr>
          <w:gridAfter w:val="3"/>
          <w:wAfter w:w="8120" w:type="dxa"/>
          <w:trHeight w:val="411"/>
        </w:trPr>
        <w:tc>
          <w:tcPr>
            <w:tcW w:w="1231" w:type="dxa"/>
          </w:tcPr>
          <w:p w14:paraId="0E20F697"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Comment</w:t>
            </w:r>
          </w:p>
        </w:tc>
      </w:tr>
      <w:tr w:rsidR="00E30940" w:rsidRPr="0040362C" w14:paraId="439CA043" w14:textId="77777777" w:rsidTr="009E4894">
        <w:trPr>
          <w:trHeight w:val="411"/>
        </w:trPr>
        <w:tc>
          <w:tcPr>
            <w:tcW w:w="1231" w:type="dxa"/>
          </w:tcPr>
          <w:p w14:paraId="2FC33793"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2</w:t>
            </w:r>
          </w:p>
        </w:tc>
        <w:tc>
          <w:tcPr>
            <w:tcW w:w="7319" w:type="dxa"/>
            <w:gridSpan w:val="2"/>
          </w:tcPr>
          <w:p w14:paraId="6F37CCBB" w14:textId="0F543F2A" w:rsidR="00E30940" w:rsidRPr="0040362C" w:rsidRDefault="00836909" w:rsidP="009E4894">
            <w:pPr>
              <w:rPr>
                <w:rFonts w:asciiTheme="minorHAnsi" w:hAnsiTheme="minorHAnsi" w:cstheme="minorHAnsi"/>
              </w:rPr>
            </w:pPr>
            <w:r w:rsidRPr="00E358A8">
              <w:rPr>
                <w:rFonts w:asciiTheme="minorHAnsi" w:hAnsiTheme="minorHAnsi" w:cstheme="minorHAnsi"/>
                <w:color w:val="A6A6A6" w:themeColor="background1" w:themeShade="A6"/>
              </w:rPr>
              <w:t>The concrete dust was managed by water</w:t>
            </w:r>
          </w:p>
        </w:tc>
        <w:tc>
          <w:tcPr>
            <w:tcW w:w="801" w:type="dxa"/>
          </w:tcPr>
          <w:p w14:paraId="4AB602F7" w14:textId="77777777" w:rsidR="00E30940" w:rsidRPr="0040362C" w:rsidRDefault="00E30940" w:rsidP="009E4894">
            <w:pPr>
              <w:rPr>
                <w:rFonts w:asciiTheme="minorHAnsi" w:hAnsiTheme="minorHAnsi" w:cstheme="minorHAnsi"/>
              </w:rPr>
            </w:pPr>
          </w:p>
        </w:tc>
      </w:tr>
      <w:tr w:rsidR="00E30940" w:rsidRPr="0040362C" w14:paraId="6F8453D2" w14:textId="77777777" w:rsidTr="009E4894">
        <w:trPr>
          <w:gridAfter w:val="3"/>
          <w:wAfter w:w="8120" w:type="dxa"/>
          <w:trHeight w:val="411"/>
        </w:trPr>
        <w:tc>
          <w:tcPr>
            <w:tcW w:w="1231" w:type="dxa"/>
          </w:tcPr>
          <w:p w14:paraId="6ABCFEB5"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Comment</w:t>
            </w:r>
          </w:p>
        </w:tc>
      </w:tr>
      <w:tr w:rsidR="00E30940" w:rsidRPr="0040362C" w14:paraId="5D85876B" w14:textId="77777777" w:rsidTr="009E4894">
        <w:trPr>
          <w:trHeight w:val="411"/>
        </w:trPr>
        <w:tc>
          <w:tcPr>
            <w:tcW w:w="1231" w:type="dxa"/>
          </w:tcPr>
          <w:p w14:paraId="429098F9"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3</w:t>
            </w:r>
          </w:p>
        </w:tc>
        <w:tc>
          <w:tcPr>
            <w:tcW w:w="7319" w:type="dxa"/>
            <w:gridSpan w:val="2"/>
          </w:tcPr>
          <w:p w14:paraId="404961B2" w14:textId="4A2D5474" w:rsidR="00E30940" w:rsidRPr="0040362C" w:rsidRDefault="00836909" w:rsidP="009E4894">
            <w:pPr>
              <w:rPr>
                <w:rFonts w:asciiTheme="minorHAnsi" w:hAnsiTheme="minorHAnsi" w:cstheme="minorHAnsi"/>
              </w:rPr>
            </w:pPr>
            <w:r>
              <w:rPr>
                <w:rFonts w:asciiTheme="minorHAnsi" w:hAnsiTheme="minorHAnsi" w:cstheme="minorHAnsi"/>
              </w:rPr>
              <w:t>No form was removed with excessive force/impact</w:t>
            </w:r>
          </w:p>
        </w:tc>
        <w:tc>
          <w:tcPr>
            <w:tcW w:w="801" w:type="dxa"/>
          </w:tcPr>
          <w:p w14:paraId="5A35D051" w14:textId="77777777" w:rsidR="00E30940" w:rsidRPr="0040362C" w:rsidRDefault="00E30940" w:rsidP="009E4894">
            <w:pPr>
              <w:rPr>
                <w:rFonts w:asciiTheme="minorHAnsi" w:hAnsiTheme="minorHAnsi" w:cstheme="minorHAnsi"/>
              </w:rPr>
            </w:pPr>
          </w:p>
        </w:tc>
      </w:tr>
      <w:tr w:rsidR="00E30940" w:rsidRPr="0040362C" w14:paraId="7D4367CA" w14:textId="77777777" w:rsidTr="009E4894">
        <w:trPr>
          <w:gridAfter w:val="3"/>
          <w:wAfter w:w="8120" w:type="dxa"/>
          <w:trHeight w:val="411"/>
        </w:trPr>
        <w:tc>
          <w:tcPr>
            <w:tcW w:w="1231" w:type="dxa"/>
          </w:tcPr>
          <w:p w14:paraId="66A90576"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Comment</w:t>
            </w:r>
          </w:p>
        </w:tc>
      </w:tr>
      <w:tr w:rsidR="00E30940" w:rsidRPr="0040362C" w14:paraId="41335B9F" w14:textId="77777777" w:rsidTr="009E4894">
        <w:trPr>
          <w:trHeight w:val="411"/>
        </w:trPr>
        <w:tc>
          <w:tcPr>
            <w:tcW w:w="1231" w:type="dxa"/>
          </w:tcPr>
          <w:p w14:paraId="1DF1AE1D"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4</w:t>
            </w:r>
          </w:p>
        </w:tc>
        <w:tc>
          <w:tcPr>
            <w:tcW w:w="7319" w:type="dxa"/>
            <w:gridSpan w:val="2"/>
          </w:tcPr>
          <w:p w14:paraId="5BB16095" w14:textId="1660BEC7" w:rsidR="00E30940" w:rsidRPr="0040362C" w:rsidRDefault="009E4894" w:rsidP="009E4894">
            <w:pPr>
              <w:rPr>
                <w:rFonts w:asciiTheme="minorHAnsi" w:hAnsiTheme="minorHAnsi" w:cstheme="minorHAnsi"/>
                <w:lang w:val="en-US"/>
              </w:rPr>
            </w:pPr>
            <w:r>
              <w:rPr>
                <w:rFonts w:asciiTheme="minorHAnsi" w:hAnsiTheme="minorHAnsi" w:cstheme="minorHAnsi"/>
                <w:lang w:val="en-US"/>
              </w:rPr>
              <w:t>Most of the whole piece plywood used in forms are reusable</w:t>
            </w:r>
          </w:p>
        </w:tc>
        <w:tc>
          <w:tcPr>
            <w:tcW w:w="801" w:type="dxa"/>
          </w:tcPr>
          <w:p w14:paraId="3ED309FF" w14:textId="77777777" w:rsidR="00E30940" w:rsidRPr="0040362C" w:rsidRDefault="00E30940" w:rsidP="009E4894">
            <w:pPr>
              <w:rPr>
                <w:rFonts w:asciiTheme="minorHAnsi" w:hAnsiTheme="minorHAnsi" w:cstheme="minorHAnsi"/>
              </w:rPr>
            </w:pPr>
          </w:p>
        </w:tc>
      </w:tr>
      <w:tr w:rsidR="00E30940" w:rsidRPr="0040362C" w14:paraId="67D1A6B2" w14:textId="77777777" w:rsidTr="009E4894">
        <w:trPr>
          <w:gridAfter w:val="3"/>
          <w:wAfter w:w="8120" w:type="dxa"/>
          <w:trHeight w:val="411"/>
        </w:trPr>
        <w:tc>
          <w:tcPr>
            <w:tcW w:w="1231" w:type="dxa"/>
          </w:tcPr>
          <w:p w14:paraId="6A4EB063"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Comment</w:t>
            </w:r>
          </w:p>
        </w:tc>
      </w:tr>
      <w:tr w:rsidR="00E30940" w:rsidRPr="0040362C" w14:paraId="4C53EDC5" w14:textId="77777777" w:rsidTr="009E4894">
        <w:trPr>
          <w:trHeight w:val="411"/>
        </w:trPr>
        <w:tc>
          <w:tcPr>
            <w:tcW w:w="1231" w:type="dxa"/>
          </w:tcPr>
          <w:p w14:paraId="70F4E79B" w14:textId="77777777" w:rsidR="00E30940" w:rsidRPr="0040362C" w:rsidRDefault="00E30940" w:rsidP="009E4894">
            <w:pPr>
              <w:jc w:val="center"/>
              <w:rPr>
                <w:rFonts w:asciiTheme="minorHAnsi" w:hAnsiTheme="minorHAnsi" w:cstheme="minorHAnsi"/>
                <w:b/>
                <w:bCs/>
              </w:rPr>
            </w:pPr>
            <w:r w:rsidRPr="0040362C">
              <w:rPr>
                <w:rFonts w:asciiTheme="minorHAnsi" w:hAnsiTheme="minorHAnsi" w:cstheme="minorHAnsi"/>
                <w:b/>
                <w:bCs/>
              </w:rPr>
              <w:t>5</w:t>
            </w:r>
          </w:p>
        </w:tc>
        <w:tc>
          <w:tcPr>
            <w:tcW w:w="7319" w:type="dxa"/>
            <w:gridSpan w:val="2"/>
          </w:tcPr>
          <w:p w14:paraId="7E66298E" w14:textId="28D473C3" w:rsidR="00E30940" w:rsidRPr="0040362C" w:rsidRDefault="009E4894" w:rsidP="009E4894">
            <w:pPr>
              <w:rPr>
                <w:rFonts w:asciiTheme="minorHAnsi" w:hAnsiTheme="minorHAnsi" w:cstheme="minorHAnsi"/>
              </w:rPr>
            </w:pPr>
            <w:r>
              <w:rPr>
                <w:rFonts w:asciiTheme="minorHAnsi" w:hAnsiTheme="minorHAnsi" w:cstheme="minorHAnsi"/>
              </w:rPr>
              <w:t>There are no major defects or cracks on the concrete surface</w:t>
            </w:r>
          </w:p>
        </w:tc>
        <w:tc>
          <w:tcPr>
            <w:tcW w:w="801" w:type="dxa"/>
          </w:tcPr>
          <w:p w14:paraId="30551D5B" w14:textId="77777777" w:rsidR="00E30940" w:rsidRPr="0040362C" w:rsidRDefault="00E30940" w:rsidP="009E4894">
            <w:pPr>
              <w:rPr>
                <w:rFonts w:asciiTheme="minorHAnsi" w:hAnsiTheme="minorHAnsi" w:cstheme="minorHAnsi"/>
              </w:rPr>
            </w:pPr>
          </w:p>
        </w:tc>
      </w:tr>
      <w:tr w:rsidR="000967A8" w:rsidRPr="0040362C" w14:paraId="012943D6" w14:textId="77777777" w:rsidTr="009E4894">
        <w:trPr>
          <w:trHeight w:val="411"/>
        </w:trPr>
        <w:tc>
          <w:tcPr>
            <w:tcW w:w="1231" w:type="dxa"/>
          </w:tcPr>
          <w:p w14:paraId="4C26D5FB" w14:textId="696CC735" w:rsidR="000967A8" w:rsidRPr="0040362C" w:rsidRDefault="00E53C3D" w:rsidP="009E4894">
            <w:pPr>
              <w:jc w:val="center"/>
              <w:rPr>
                <w:rFonts w:asciiTheme="minorHAnsi" w:hAnsiTheme="minorHAnsi" w:cstheme="minorHAnsi"/>
                <w:b/>
                <w:bCs/>
              </w:rPr>
            </w:pPr>
            <w:r>
              <w:rPr>
                <w:rFonts w:asciiTheme="minorHAnsi" w:hAnsiTheme="minorHAnsi" w:cstheme="minorHAnsi"/>
                <w:b/>
                <w:bCs/>
              </w:rPr>
              <w:t>Comment</w:t>
            </w:r>
          </w:p>
        </w:tc>
        <w:tc>
          <w:tcPr>
            <w:tcW w:w="7319" w:type="dxa"/>
            <w:gridSpan w:val="2"/>
          </w:tcPr>
          <w:p w14:paraId="08EBCFA2" w14:textId="77777777" w:rsidR="000967A8" w:rsidRDefault="000967A8" w:rsidP="009E4894">
            <w:pPr>
              <w:rPr>
                <w:rFonts w:asciiTheme="minorHAnsi" w:hAnsiTheme="minorHAnsi" w:cstheme="minorHAnsi"/>
              </w:rPr>
            </w:pPr>
          </w:p>
        </w:tc>
        <w:tc>
          <w:tcPr>
            <w:tcW w:w="801" w:type="dxa"/>
          </w:tcPr>
          <w:p w14:paraId="59893E56" w14:textId="77777777" w:rsidR="000967A8" w:rsidRPr="0040362C" w:rsidRDefault="000967A8" w:rsidP="009E4894">
            <w:pPr>
              <w:rPr>
                <w:rFonts w:asciiTheme="minorHAnsi" w:hAnsiTheme="minorHAnsi" w:cstheme="minorHAnsi"/>
              </w:rPr>
            </w:pPr>
          </w:p>
        </w:tc>
      </w:tr>
      <w:tr w:rsidR="00E53C3D" w:rsidRPr="0040362C" w14:paraId="2D809F7E" w14:textId="77777777" w:rsidTr="009E4894">
        <w:trPr>
          <w:trHeight w:val="411"/>
        </w:trPr>
        <w:tc>
          <w:tcPr>
            <w:tcW w:w="1231" w:type="dxa"/>
          </w:tcPr>
          <w:p w14:paraId="56232BB8" w14:textId="0B13DEAB" w:rsidR="00E53C3D" w:rsidRPr="0040362C" w:rsidRDefault="00E53C3D" w:rsidP="00E53C3D">
            <w:pPr>
              <w:jc w:val="center"/>
              <w:rPr>
                <w:rFonts w:asciiTheme="minorHAnsi" w:hAnsiTheme="minorHAnsi" w:cstheme="minorHAnsi"/>
                <w:b/>
                <w:bCs/>
              </w:rPr>
            </w:pPr>
            <w:r>
              <w:rPr>
                <w:rFonts w:asciiTheme="minorHAnsi" w:hAnsiTheme="minorHAnsi" w:cstheme="minorHAnsi"/>
                <w:b/>
                <w:bCs/>
              </w:rPr>
              <w:t>6</w:t>
            </w:r>
          </w:p>
        </w:tc>
        <w:tc>
          <w:tcPr>
            <w:tcW w:w="7319" w:type="dxa"/>
            <w:gridSpan w:val="2"/>
          </w:tcPr>
          <w:p w14:paraId="1E5106BD" w14:textId="50B84CBB" w:rsidR="00E53C3D" w:rsidRDefault="00E53C3D" w:rsidP="00E53C3D">
            <w:pPr>
              <w:rPr>
                <w:rFonts w:asciiTheme="minorHAnsi" w:hAnsiTheme="minorHAnsi" w:cstheme="minorHAnsi"/>
              </w:rPr>
            </w:pPr>
            <w:r>
              <w:rPr>
                <w:rFonts w:asciiTheme="minorHAnsi" w:hAnsiTheme="minorHAnsi" w:cstheme="minorHAnsi"/>
              </w:rPr>
              <w:t xml:space="preserve">Curing materials (polyethylene, curing compound if utilized, fogging power washer if conditions require) are </w:t>
            </w:r>
            <w:r w:rsidR="00C07BFF">
              <w:rPr>
                <w:rFonts w:asciiTheme="minorHAnsi" w:hAnsiTheme="minorHAnsi" w:cstheme="minorHAnsi"/>
              </w:rPr>
              <w:t>removed from site</w:t>
            </w:r>
          </w:p>
        </w:tc>
        <w:tc>
          <w:tcPr>
            <w:tcW w:w="801" w:type="dxa"/>
          </w:tcPr>
          <w:p w14:paraId="257C52C9" w14:textId="77777777" w:rsidR="00E53C3D" w:rsidRPr="0040362C" w:rsidRDefault="00E53C3D" w:rsidP="00E53C3D">
            <w:pPr>
              <w:rPr>
                <w:rFonts w:asciiTheme="minorHAnsi" w:hAnsiTheme="minorHAnsi" w:cstheme="minorHAnsi"/>
              </w:rPr>
            </w:pPr>
          </w:p>
        </w:tc>
      </w:tr>
      <w:tr w:rsidR="00E53C3D" w:rsidRPr="0040362C" w14:paraId="16BB39C0" w14:textId="77777777" w:rsidTr="009E4894">
        <w:trPr>
          <w:trHeight w:val="411"/>
        </w:trPr>
        <w:tc>
          <w:tcPr>
            <w:tcW w:w="1231" w:type="dxa"/>
          </w:tcPr>
          <w:p w14:paraId="45CCD224" w14:textId="210A2C5E" w:rsidR="00E53C3D" w:rsidRPr="0040362C" w:rsidRDefault="00E53C3D" w:rsidP="00E53C3D">
            <w:pPr>
              <w:jc w:val="center"/>
              <w:rPr>
                <w:rFonts w:asciiTheme="minorHAnsi" w:hAnsiTheme="minorHAnsi" w:cstheme="minorHAnsi"/>
                <w:b/>
                <w:bCs/>
              </w:rPr>
            </w:pPr>
            <w:r>
              <w:rPr>
                <w:rFonts w:asciiTheme="minorHAnsi" w:hAnsiTheme="minorHAnsi" w:cstheme="minorHAnsi"/>
                <w:b/>
                <w:bCs/>
              </w:rPr>
              <w:t>Comment</w:t>
            </w:r>
          </w:p>
        </w:tc>
        <w:tc>
          <w:tcPr>
            <w:tcW w:w="7319" w:type="dxa"/>
            <w:gridSpan w:val="2"/>
          </w:tcPr>
          <w:p w14:paraId="5DA68ED6" w14:textId="77777777" w:rsidR="00E53C3D" w:rsidRDefault="00E53C3D" w:rsidP="00E53C3D">
            <w:pPr>
              <w:rPr>
                <w:rFonts w:asciiTheme="minorHAnsi" w:hAnsiTheme="minorHAnsi" w:cstheme="minorHAnsi"/>
              </w:rPr>
            </w:pPr>
          </w:p>
        </w:tc>
        <w:tc>
          <w:tcPr>
            <w:tcW w:w="801" w:type="dxa"/>
          </w:tcPr>
          <w:p w14:paraId="59C286D3" w14:textId="77777777" w:rsidR="00E53C3D" w:rsidRPr="0040362C" w:rsidRDefault="00E53C3D" w:rsidP="00E53C3D">
            <w:pPr>
              <w:rPr>
                <w:rFonts w:asciiTheme="minorHAnsi" w:hAnsiTheme="minorHAnsi" w:cstheme="minorHAnsi"/>
              </w:rPr>
            </w:pPr>
          </w:p>
        </w:tc>
      </w:tr>
      <w:tr w:rsidR="00E53C3D" w:rsidRPr="0040362C" w14:paraId="3FE7E7FC" w14:textId="77777777" w:rsidTr="009E4894">
        <w:trPr>
          <w:trHeight w:val="411"/>
        </w:trPr>
        <w:tc>
          <w:tcPr>
            <w:tcW w:w="1231" w:type="dxa"/>
          </w:tcPr>
          <w:p w14:paraId="01D3A367" w14:textId="77777777" w:rsidR="00E53C3D" w:rsidRPr="0040362C" w:rsidRDefault="00E53C3D" w:rsidP="00E53C3D">
            <w:pPr>
              <w:jc w:val="center"/>
              <w:rPr>
                <w:rFonts w:asciiTheme="minorHAnsi" w:hAnsiTheme="minorHAnsi" w:cstheme="minorHAnsi"/>
                <w:b/>
                <w:bCs/>
              </w:rPr>
            </w:pPr>
          </w:p>
        </w:tc>
        <w:tc>
          <w:tcPr>
            <w:tcW w:w="7319" w:type="dxa"/>
            <w:gridSpan w:val="2"/>
          </w:tcPr>
          <w:p w14:paraId="2F304A9C" w14:textId="4B2B0ED0" w:rsidR="00E53C3D" w:rsidRDefault="00E53C3D" w:rsidP="00E53C3D">
            <w:pPr>
              <w:rPr>
                <w:rFonts w:asciiTheme="minorHAnsi" w:hAnsiTheme="minorHAnsi" w:cstheme="minorHAnsi"/>
              </w:rPr>
            </w:pPr>
            <w:r>
              <w:rPr>
                <w:rFonts w:asciiTheme="minorHAnsi" w:hAnsiTheme="minorHAnsi" w:cstheme="minorHAnsi"/>
              </w:rPr>
              <w:t>[In the case of cold weather concrete procedures, there may be other decisions to be made that may be placed in this Curing preparation checklist</w:t>
            </w:r>
            <w:r w:rsidR="00D663D6">
              <w:rPr>
                <w:rFonts w:asciiTheme="minorHAnsi" w:hAnsiTheme="minorHAnsi" w:cstheme="minorHAnsi"/>
              </w:rPr>
              <w:t>, such as installation of thermal blankets to prevent concrete from freezing until such time as it has reached the minimum allowable strength.</w:t>
            </w:r>
          </w:p>
        </w:tc>
        <w:tc>
          <w:tcPr>
            <w:tcW w:w="801" w:type="dxa"/>
          </w:tcPr>
          <w:p w14:paraId="6AAB123F" w14:textId="77777777" w:rsidR="00E53C3D" w:rsidRPr="0040362C" w:rsidRDefault="00E53C3D" w:rsidP="00E53C3D">
            <w:pPr>
              <w:rPr>
                <w:rFonts w:asciiTheme="minorHAnsi" w:hAnsiTheme="minorHAnsi" w:cstheme="minorHAnsi"/>
              </w:rPr>
            </w:pPr>
          </w:p>
        </w:tc>
      </w:tr>
      <w:tr w:rsidR="00E53C3D" w:rsidRPr="0040362C" w14:paraId="24569FE7" w14:textId="77777777" w:rsidTr="009E4894">
        <w:trPr>
          <w:trHeight w:val="411"/>
        </w:trPr>
        <w:tc>
          <w:tcPr>
            <w:tcW w:w="1231" w:type="dxa"/>
          </w:tcPr>
          <w:p w14:paraId="1EE80662" w14:textId="77777777" w:rsidR="00E53C3D" w:rsidRPr="0040362C" w:rsidRDefault="00E53C3D" w:rsidP="00E53C3D">
            <w:pPr>
              <w:jc w:val="center"/>
              <w:rPr>
                <w:rFonts w:asciiTheme="minorHAnsi" w:hAnsiTheme="minorHAnsi" w:cstheme="minorHAnsi"/>
                <w:b/>
                <w:bCs/>
              </w:rPr>
            </w:pPr>
          </w:p>
        </w:tc>
        <w:tc>
          <w:tcPr>
            <w:tcW w:w="7319" w:type="dxa"/>
            <w:gridSpan w:val="2"/>
          </w:tcPr>
          <w:p w14:paraId="4649A828" w14:textId="77777777" w:rsidR="00E53C3D" w:rsidRDefault="00E53C3D" w:rsidP="00E53C3D">
            <w:pPr>
              <w:rPr>
                <w:rFonts w:asciiTheme="minorHAnsi" w:hAnsiTheme="minorHAnsi" w:cstheme="minorHAnsi"/>
              </w:rPr>
            </w:pPr>
          </w:p>
        </w:tc>
        <w:tc>
          <w:tcPr>
            <w:tcW w:w="801" w:type="dxa"/>
          </w:tcPr>
          <w:p w14:paraId="12C4D61C" w14:textId="77777777" w:rsidR="00E53C3D" w:rsidRPr="0040362C" w:rsidRDefault="00E53C3D" w:rsidP="00E53C3D">
            <w:pPr>
              <w:rPr>
                <w:rFonts w:asciiTheme="minorHAnsi" w:hAnsiTheme="minorHAnsi" w:cstheme="minorHAnsi"/>
              </w:rPr>
            </w:pPr>
          </w:p>
        </w:tc>
      </w:tr>
    </w:tbl>
    <w:tbl>
      <w:tblPr>
        <w:tblStyle w:val="TableGrid"/>
        <w:tblW w:w="0" w:type="auto"/>
        <w:tblLook w:val="04A0" w:firstRow="1" w:lastRow="0" w:firstColumn="1" w:lastColumn="0" w:noHBand="0" w:noVBand="1"/>
      </w:tblPr>
      <w:tblGrid>
        <w:gridCol w:w="9350"/>
      </w:tblGrid>
      <w:tr w:rsidR="00E30940" w:rsidRPr="0040362C" w14:paraId="090C8DFD" w14:textId="77777777" w:rsidTr="009E4894">
        <w:trPr>
          <w:trHeight w:val="355"/>
        </w:trPr>
        <w:tc>
          <w:tcPr>
            <w:tcW w:w="9350" w:type="dxa"/>
          </w:tcPr>
          <w:p w14:paraId="73C5DF18" w14:textId="77777777" w:rsidR="00E30940" w:rsidRPr="0040362C" w:rsidRDefault="00E30940" w:rsidP="009E4894">
            <w:pPr>
              <w:jc w:val="center"/>
              <w:rPr>
                <w:rFonts w:asciiTheme="minorHAnsi" w:hAnsiTheme="minorHAnsi" w:cstheme="minorHAnsi"/>
              </w:rPr>
            </w:pPr>
            <w:r w:rsidRPr="0040362C">
              <w:rPr>
                <w:rFonts w:asciiTheme="minorHAnsi" w:hAnsiTheme="minorHAnsi" w:cstheme="minorHAnsi"/>
                <w:b/>
                <w:bCs/>
                <w:lang w:val="en-US"/>
              </w:rPr>
              <w:t>Quality Scores and Completion Sign-off</w:t>
            </w:r>
          </w:p>
        </w:tc>
      </w:tr>
      <w:tr w:rsidR="00E30940" w:rsidRPr="0040362C" w14:paraId="0C54BC02" w14:textId="77777777" w:rsidTr="009E4894">
        <w:trPr>
          <w:trHeight w:val="1534"/>
        </w:trPr>
        <w:tc>
          <w:tcPr>
            <w:tcW w:w="9350" w:type="dxa"/>
          </w:tcPr>
          <w:p w14:paraId="41AFD689" w14:textId="77777777" w:rsidR="00E30940" w:rsidRPr="0040362C" w:rsidRDefault="00E30940" w:rsidP="009E4894">
            <w:pPr>
              <w:rPr>
                <w:rFonts w:asciiTheme="minorHAnsi" w:hAnsiTheme="minorHAnsi" w:cstheme="minorHAnsi"/>
                <w:b/>
                <w:bCs/>
                <w:sz w:val="22"/>
                <w:szCs w:val="22"/>
              </w:rPr>
            </w:pPr>
            <w:r w:rsidRPr="0040362C">
              <w:rPr>
                <w:rFonts w:asciiTheme="minorHAnsi" w:hAnsiTheme="minorHAnsi" w:cstheme="minorHAnsi"/>
                <w:b/>
                <w:bCs/>
                <w:sz w:val="22"/>
                <w:szCs w:val="22"/>
              </w:rPr>
              <w:t>Inspection#</w:t>
            </w:r>
          </w:p>
          <w:p w14:paraId="11C62562" w14:textId="77777777" w:rsidR="00E30940" w:rsidRPr="0040362C" w:rsidRDefault="00E30940" w:rsidP="009E4894">
            <w:pPr>
              <w:rPr>
                <w:rFonts w:asciiTheme="minorHAnsi" w:hAnsiTheme="minorHAnsi" w:cstheme="minorHAnsi"/>
              </w:rPr>
            </w:pPr>
            <w:r w:rsidRPr="0040362C">
              <w:rPr>
                <w:rFonts w:asciiTheme="minorHAnsi" w:hAnsiTheme="minorHAnsi" w:cstheme="minorHAnsi"/>
              </w:rPr>
              <w:t xml:space="preserve">Quality         5   4   3   2   1   </w:t>
            </w:r>
            <w:r w:rsidRPr="0040362C">
              <w:rPr>
                <w:rFonts w:asciiTheme="minorHAnsi" w:hAnsiTheme="minorHAnsi" w:cstheme="minorHAnsi"/>
                <w:sz w:val="20"/>
                <w:szCs w:val="20"/>
              </w:rPr>
              <w:t>Notes:</w:t>
            </w:r>
          </w:p>
          <w:p w14:paraId="7994CB62" w14:textId="77777777" w:rsidR="00E30940" w:rsidRPr="0040362C" w:rsidRDefault="00E30940" w:rsidP="009E4894">
            <w:pPr>
              <w:rPr>
                <w:rFonts w:asciiTheme="minorHAnsi" w:hAnsiTheme="minorHAnsi" w:cstheme="minorHAnsi"/>
              </w:rPr>
            </w:pPr>
            <w:r w:rsidRPr="0040362C">
              <w:rPr>
                <w:rFonts w:asciiTheme="minorHAnsi" w:hAnsiTheme="minorHAnsi" w:cstheme="minorHAnsi"/>
              </w:rPr>
              <w:t xml:space="preserve">On-Time      5   4   3   2   1   </w:t>
            </w:r>
            <w:r w:rsidRPr="0040362C">
              <w:rPr>
                <w:rFonts w:asciiTheme="minorHAnsi" w:hAnsiTheme="minorHAnsi" w:cstheme="minorHAnsi"/>
                <w:sz w:val="20"/>
                <w:szCs w:val="20"/>
              </w:rPr>
              <w:t>Notes:</w:t>
            </w:r>
          </w:p>
          <w:p w14:paraId="5C4B63F0" w14:textId="77777777" w:rsidR="00E30940" w:rsidRPr="0040362C" w:rsidRDefault="00E30940" w:rsidP="009E4894">
            <w:pPr>
              <w:rPr>
                <w:rFonts w:asciiTheme="minorHAnsi" w:hAnsiTheme="minorHAnsi" w:cstheme="minorHAnsi"/>
              </w:rPr>
            </w:pPr>
          </w:p>
          <w:p w14:paraId="5345D969" w14:textId="77777777" w:rsidR="00E30940" w:rsidRPr="0040362C" w:rsidRDefault="00E30940" w:rsidP="009E4894">
            <w:pPr>
              <w:rPr>
                <w:rFonts w:asciiTheme="minorHAnsi" w:hAnsiTheme="minorHAnsi" w:cstheme="minorHAnsi"/>
              </w:rPr>
            </w:pPr>
            <w:r w:rsidRPr="0040362C">
              <w:rPr>
                <w:rFonts w:asciiTheme="minorHAnsi" w:hAnsiTheme="minorHAnsi" w:cstheme="minorHAnsi"/>
                <w:sz w:val="16"/>
                <w:szCs w:val="16"/>
              </w:rPr>
              <w:t xml:space="preserve">Sign and date*: Cell # / ID #:                                                                     Signed:                                                                     Date:  </w:t>
            </w:r>
            <w:r w:rsidRPr="0040362C">
              <w:rPr>
                <w:rFonts w:asciiTheme="minorHAnsi" w:hAnsiTheme="minorHAnsi" w:cstheme="minorHAnsi"/>
              </w:rPr>
              <w:tab/>
            </w:r>
          </w:p>
          <w:p w14:paraId="39B26836" w14:textId="77777777" w:rsidR="00E30940" w:rsidRPr="0040362C" w:rsidRDefault="00E30940" w:rsidP="009E4894">
            <w:pPr>
              <w:rPr>
                <w:rFonts w:asciiTheme="minorHAnsi" w:hAnsiTheme="minorHAnsi" w:cstheme="minorHAnsi"/>
              </w:rPr>
            </w:pPr>
            <w:r w:rsidRPr="0040362C">
              <w:rPr>
                <w:rFonts w:asciiTheme="minorHAnsi" w:hAnsiTheme="minorHAnsi" w:cstheme="minorHAnsi"/>
                <w:sz w:val="14"/>
                <w:szCs w:val="14"/>
              </w:rPr>
              <w:t xml:space="preserve">Task has been verified complete and in compliance with </w:t>
            </w:r>
            <w:r>
              <w:rPr>
                <w:rFonts w:asciiTheme="minorHAnsi" w:hAnsiTheme="minorHAnsi" w:cstheme="minorHAnsi"/>
                <w:sz w:val="14"/>
                <w:szCs w:val="14"/>
              </w:rPr>
              <w:t xml:space="preserve">requirement </w:t>
            </w:r>
            <w:r w:rsidRPr="0040362C">
              <w:rPr>
                <w:rFonts w:asciiTheme="minorHAnsi" w:hAnsiTheme="minorHAnsi" w:cstheme="minorHAnsi"/>
                <w:sz w:val="14"/>
                <w:szCs w:val="14"/>
              </w:rPr>
              <w:t xml:space="preserve"> except for non-conformances and incomplete items reported above.</w:t>
            </w:r>
          </w:p>
        </w:tc>
      </w:tr>
      <w:tr w:rsidR="00E30940" w:rsidRPr="0040362C" w14:paraId="60187523" w14:textId="77777777" w:rsidTr="009E4894">
        <w:trPr>
          <w:trHeight w:val="848"/>
        </w:trPr>
        <w:tc>
          <w:tcPr>
            <w:tcW w:w="9350" w:type="dxa"/>
          </w:tcPr>
          <w:p w14:paraId="29BD4AC8" w14:textId="77777777" w:rsidR="00E30940" w:rsidRPr="0040362C" w:rsidRDefault="00E30940" w:rsidP="009E4894">
            <w:pPr>
              <w:widowControl w:val="0"/>
              <w:autoSpaceDE w:val="0"/>
              <w:autoSpaceDN w:val="0"/>
              <w:adjustRightInd w:val="0"/>
              <w:spacing w:before="40" w:line="154" w:lineRule="exact"/>
              <w:rPr>
                <w:rFonts w:asciiTheme="minorHAnsi" w:eastAsia="Calibri" w:hAnsiTheme="minorHAnsi" w:cstheme="minorHAnsi"/>
                <w:sz w:val="18"/>
                <w:szCs w:val="18"/>
                <w:lang w:val="en-US"/>
              </w:rPr>
            </w:pPr>
          </w:p>
          <w:p w14:paraId="5DEA9B05" w14:textId="77777777" w:rsidR="00E30940" w:rsidRPr="0040362C" w:rsidRDefault="00E30940" w:rsidP="009E4894">
            <w:pPr>
              <w:widowControl w:val="0"/>
              <w:autoSpaceDE w:val="0"/>
              <w:autoSpaceDN w:val="0"/>
              <w:adjustRightInd w:val="0"/>
              <w:spacing w:before="40" w:line="154" w:lineRule="exact"/>
              <w:rPr>
                <w:rFonts w:asciiTheme="minorHAnsi" w:eastAsia="Calibri" w:hAnsiTheme="minorHAnsi" w:cstheme="minorHAnsi"/>
                <w:sz w:val="14"/>
                <w:szCs w:val="14"/>
                <w:lang w:val="en-US"/>
              </w:rPr>
            </w:pPr>
            <w:r w:rsidRPr="0040362C">
              <w:rPr>
                <w:rFonts w:asciiTheme="minorHAnsi" w:eastAsia="Calibri" w:hAnsiTheme="minorHAnsi" w:cstheme="minorHAnsi"/>
                <w:i/>
                <w:iCs/>
                <w:sz w:val="14"/>
                <w:szCs w:val="14"/>
                <w:u w:val="single"/>
                <w:lang w:val="en-US"/>
              </w:rPr>
              <w:t>Quality Score</w:t>
            </w:r>
            <w:r w:rsidRPr="0040362C">
              <w:rPr>
                <w:rFonts w:asciiTheme="minorHAnsi" w:eastAsia="Calibri" w:hAnsiTheme="minorHAnsi" w:cstheme="minorHAnsi"/>
                <w:b/>
                <w:bCs/>
                <w:i/>
                <w:iCs/>
                <w:sz w:val="14"/>
                <w:szCs w:val="14"/>
                <w:lang w:val="en-US"/>
              </w:rPr>
              <w:t xml:space="preserve">         </w:t>
            </w:r>
            <w:r w:rsidRPr="0040362C">
              <w:rPr>
                <w:rFonts w:asciiTheme="minorHAnsi" w:eastAsia="Calibri" w:hAnsiTheme="minorHAnsi" w:cstheme="minorHAnsi"/>
                <w:i/>
                <w:iCs/>
                <w:position w:val="-1"/>
                <w:sz w:val="14"/>
                <w:szCs w:val="14"/>
                <w:lang w:val="en-US"/>
              </w:rPr>
              <w:t xml:space="preserve">5 = 100% NO problems      </w:t>
            </w:r>
            <w:r w:rsidRPr="0040362C">
              <w:rPr>
                <w:rFonts w:asciiTheme="minorHAnsi" w:eastAsia="Calibri" w:hAnsiTheme="minorHAnsi" w:cstheme="minorHAnsi"/>
                <w:i/>
                <w:iCs/>
                <w:spacing w:val="24"/>
                <w:position w:val="-1"/>
                <w:sz w:val="14"/>
                <w:szCs w:val="14"/>
                <w:lang w:val="en-US"/>
              </w:rPr>
              <w:t xml:space="preserve"> </w:t>
            </w:r>
            <w:r w:rsidRPr="0040362C">
              <w:rPr>
                <w:rFonts w:asciiTheme="minorHAnsi" w:eastAsia="Calibri" w:hAnsiTheme="minorHAnsi" w:cstheme="minorHAnsi"/>
                <w:i/>
                <w:iCs/>
                <w:position w:val="-1"/>
                <w:sz w:val="14"/>
                <w:szCs w:val="14"/>
                <w:lang w:val="en-US"/>
              </w:rPr>
              <w:t xml:space="preserve">4 = 1 minor problems        </w:t>
            </w:r>
            <w:r w:rsidRPr="0040362C">
              <w:rPr>
                <w:rFonts w:asciiTheme="minorHAnsi" w:eastAsia="Calibri" w:hAnsiTheme="minorHAnsi" w:cstheme="minorHAnsi"/>
                <w:i/>
                <w:iCs/>
                <w:spacing w:val="17"/>
                <w:position w:val="-1"/>
                <w:sz w:val="14"/>
                <w:szCs w:val="14"/>
                <w:lang w:val="en-US"/>
              </w:rPr>
              <w:t xml:space="preserve"> </w:t>
            </w:r>
            <w:r w:rsidRPr="0040362C">
              <w:rPr>
                <w:rFonts w:asciiTheme="minorHAnsi" w:eastAsia="Calibri" w:hAnsiTheme="minorHAnsi" w:cstheme="minorHAnsi"/>
                <w:i/>
                <w:iCs/>
                <w:sz w:val="14"/>
                <w:szCs w:val="14"/>
                <w:lang w:val="en-US"/>
              </w:rPr>
              <w:t xml:space="preserve">3 = Hotspot or 2-3 minor     </w:t>
            </w:r>
            <w:r w:rsidRPr="0040362C">
              <w:rPr>
                <w:rFonts w:asciiTheme="minorHAnsi" w:eastAsia="Calibri" w:hAnsiTheme="minorHAnsi" w:cstheme="minorHAnsi"/>
                <w:i/>
                <w:iCs/>
                <w:spacing w:val="27"/>
                <w:sz w:val="14"/>
                <w:szCs w:val="14"/>
                <w:lang w:val="en-US"/>
              </w:rPr>
              <w:t xml:space="preserve">  </w:t>
            </w:r>
            <w:r w:rsidRPr="0040362C">
              <w:rPr>
                <w:rFonts w:asciiTheme="minorHAnsi" w:eastAsia="Calibri" w:hAnsiTheme="minorHAnsi" w:cstheme="minorHAnsi"/>
                <w:i/>
                <w:iCs/>
                <w:sz w:val="14"/>
                <w:szCs w:val="14"/>
                <w:lang w:val="en-US"/>
              </w:rPr>
              <w:t xml:space="preserve">2 = 6+ or major problems       </w:t>
            </w:r>
            <w:r w:rsidRPr="0040362C">
              <w:rPr>
                <w:rFonts w:asciiTheme="minorHAnsi" w:eastAsia="Calibri" w:hAnsiTheme="minorHAnsi" w:cstheme="minorHAnsi"/>
                <w:i/>
                <w:iCs/>
                <w:position w:val="1"/>
                <w:sz w:val="14"/>
                <w:szCs w:val="14"/>
                <w:lang w:val="en-US"/>
              </w:rPr>
              <w:t>1 = Excessive problems</w:t>
            </w:r>
          </w:p>
          <w:p w14:paraId="0C49E9C8" w14:textId="77777777" w:rsidR="00E30940" w:rsidRPr="0040362C" w:rsidRDefault="00E30940" w:rsidP="009E4894">
            <w:pPr>
              <w:widowControl w:val="0"/>
              <w:autoSpaceDE w:val="0"/>
              <w:autoSpaceDN w:val="0"/>
              <w:adjustRightInd w:val="0"/>
              <w:spacing w:line="132" w:lineRule="exact"/>
              <w:rPr>
                <w:rFonts w:asciiTheme="minorHAnsi" w:eastAsia="Calibri" w:hAnsiTheme="minorHAnsi" w:cstheme="minorHAnsi"/>
                <w:sz w:val="14"/>
                <w:szCs w:val="14"/>
                <w:lang w:val="en-US"/>
              </w:rPr>
            </w:pPr>
            <w:r w:rsidRPr="0040362C">
              <w:rPr>
                <w:rFonts w:asciiTheme="minorHAnsi" w:eastAsia="Calibri" w:hAnsiTheme="minorHAnsi" w:cstheme="minorHAnsi"/>
                <w:b/>
                <w:bCs/>
                <w:i/>
                <w:iCs/>
                <w:position w:val="1"/>
                <w:sz w:val="14"/>
                <w:szCs w:val="14"/>
                <w:u w:val="single"/>
                <w:lang w:val="en-US"/>
              </w:rPr>
              <w:t>On-Time Score</w:t>
            </w:r>
            <w:r w:rsidRPr="0040362C">
              <w:rPr>
                <w:rFonts w:asciiTheme="minorHAnsi" w:eastAsia="Calibri" w:hAnsiTheme="minorHAnsi" w:cstheme="minorHAnsi"/>
                <w:b/>
                <w:bCs/>
                <w:i/>
                <w:iCs/>
                <w:position w:val="1"/>
                <w:sz w:val="14"/>
                <w:szCs w:val="14"/>
                <w:lang w:val="en-US"/>
              </w:rPr>
              <w:t xml:space="preserve">    </w:t>
            </w:r>
            <w:r w:rsidRPr="0040362C">
              <w:rPr>
                <w:rFonts w:asciiTheme="minorHAnsi" w:eastAsia="Calibri" w:hAnsiTheme="minorHAnsi" w:cstheme="minorHAnsi"/>
                <w:b/>
                <w:bCs/>
                <w:i/>
                <w:iCs/>
                <w:spacing w:val="23"/>
                <w:position w:val="1"/>
                <w:sz w:val="14"/>
                <w:szCs w:val="14"/>
                <w:lang w:val="en-US"/>
              </w:rPr>
              <w:t xml:space="preserve"> </w:t>
            </w:r>
            <w:r w:rsidRPr="0040362C">
              <w:rPr>
                <w:rFonts w:asciiTheme="minorHAnsi" w:eastAsia="Calibri" w:hAnsiTheme="minorHAnsi" w:cstheme="minorHAnsi"/>
                <w:i/>
                <w:iCs/>
                <w:sz w:val="14"/>
                <w:szCs w:val="14"/>
                <w:lang w:val="en-US"/>
              </w:rPr>
              <w:t xml:space="preserve">5 = On Time                        </w:t>
            </w:r>
            <w:r w:rsidRPr="0040362C">
              <w:rPr>
                <w:rFonts w:asciiTheme="minorHAnsi" w:eastAsia="Calibri" w:hAnsiTheme="minorHAnsi" w:cstheme="minorHAnsi"/>
                <w:i/>
                <w:iCs/>
                <w:spacing w:val="21"/>
                <w:sz w:val="14"/>
                <w:szCs w:val="14"/>
                <w:lang w:val="en-US"/>
              </w:rPr>
              <w:t xml:space="preserve"> </w:t>
            </w:r>
            <w:r w:rsidRPr="0040362C">
              <w:rPr>
                <w:rFonts w:asciiTheme="minorHAnsi" w:eastAsia="Calibri" w:hAnsiTheme="minorHAnsi" w:cstheme="minorHAnsi"/>
                <w:i/>
                <w:iCs/>
                <w:sz w:val="14"/>
                <w:szCs w:val="14"/>
                <w:lang w:val="en-US"/>
              </w:rPr>
              <w:t xml:space="preserve">4 = Late                               </w:t>
            </w:r>
            <w:r w:rsidRPr="0040362C">
              <w:rPr>
                <w:rFonts w:asciiTheme="minorHAnsi" w:eastAsia="Calibri" w:hAnsiTheme="minorHAnsi" w:cstheme="minorHAnsi"/>
                <w:i/>
                <w:iCs/>
                <w:position w:val="1"/>
                <w:sz w:val="14"/>
                <w:szCs w:val="14"/>
                <w:lang w:val="en-US"/>
              </w:rPr>
              <w:t xml:space="preserve">3 = Late by 1 day                  </w:t>
            </w:r>
            <w:r w:rsidRPr="0040362C">
              <w:rPr>
                <w:rFonts w:asciiTheme="minorHAnsi" w:eastAsia="Calibri" w:hAnsiTheme="minorHAnsi" w:cstheme="minorHAnsi"/>
                <w:i/>
                <w:iCs/>
                <w:spacing w:val="11"/>
                <w:position w:val="1"/>
                <w:sz w:val="14"/>
                <w:szCs w:val="14"/>
                <w:lang w:val="en-US"/>
              </w:rPr>
              <w:t xml:space="preserve"> </w:t>
            </w:r>
            <w:r w:rsidRPr="0040362C">
              <w:rPr>
                <w:rFonts w:asciiTheme="minorHAnsi" w:eastAsia="Calibri" w:hAnsiTheme="minorHAnsi" w:cstheme="minorHAnsi"/>
                <w:i/>
                <w:iCs/>
                <w:position w:val="1"/>
                <w:sz w:val="14"/>
                <w:szCs w:val="14"/>
                <w:lang w:val="en-US"/>
              </w:rPr>
              <w:t>2 = Late by 2 days                   1 = Late more than 2 days</w:t>
            </w:r>
          </w:p>
          <w:p w14:paraId="0A9A64C4" w14:textId="77777777" w:rsidR="00E30940" w:rsidRPr="0040362C" w:rsidRDefault="00E30940" w:rsidP="009E4894">
            <w:pPr>
              <w:widowControl w:val="0"/>
              <w:autoSpaceDE w:val="0"/>
              <w:autoSpaceDN w:val="0"/>
              <w:adjustRightInd w:val="0"/>
              <w:spacing w:line="136" w:lineRule="exact"/>
              <w:rPr>
                <w:rFonts w:asciiTheme="minorHAnsi" w:eastAsia="Calibri" w:hAnsiTheme="minorHAnsi" w:cstheme="minorHAnsi"/>
                <w:sz w:val="14"/>
                <w:szCs w:val="14"/>
                <w:lang w:val="en-US"/>
              </w:rPr>
            </w:pPr>
            <w:r w:rsidRPr="0040362C">
              <w:rPr>
                <w:rFonts w:asciiTheme="minorHAnsi" w:eastAsia="Calibri" w:hAnsiTheme="minorHAnsi" w:cstheme="minorHAnsi"/>
                <w:b/>
                <w:bCs/>
                <w:i/>
                <w:iCs/>
                <w:position w:val="1"/>
                <w:sz w:val="14"/>
                <w:szCs w:val="14"/>
                <w:u w:val="single"/>
                <w:lang w:val="en-US"/>
              </w:rPr>
              <w:t>Safety Score</w:t>
            </w:r>
            <w:r w:rsidRPr="0040362C">
              <w:rPr>
                <w:rFonts w:asciiTheme="minorHAnsi" w:eastAsia="Calibri" w:hAnsiTheme="minorHAnsi" w:cstheme="minorHAnsi"/>
                <w:b/>
                <w:bCs/>
                <w:i/>
                <w:iCs/>
                <w:position w:val="1"/>
                <w:sz w:val="14"/>
                <w:szCs w:val="14"/>
                <w:lang w:val="en-US"/>
              </w:rPr>
              <w:t xml:space="preserve">          </w:t>
            </w:r>
            <w:r w:rsidRPr="0040362C">
              <w:rPr>
                <w:rFonts w:asciiTheme="minorHAnsi" w:eastAsia="Calibri" w:hAnsiTheme="minorHAnsi" w:cstheme="minorHAnsi"/>
                <w:i/>
                <w:iCs/>
                <w:sz w:val="14"/>
                <w:szCs w:val="14"/>
                <w:lang w:val="en-US"/>
              </w:rPr>
              <w:t xml:space="preserve">5 = 100% NO problems        4 = 1 minor problem           </w:t>
            </w:r>
            <w:r w:rsidRPr="0040362C">
              <w:rPr>
                <w:rFonts w:asciiTheme="minorHAnsi" w:eastAsia="Calibri" w:hAnsiTheme="minorHAnsi" w:cstheme="minorHAnsi"/>
                <w:i/>
                <w:iCs/>
                <w:spacing w:val="4"/>
                <w:sz w:val="14"/>
                <w:szCs w:val="14"/>
                <w:lang w:val="en-US"/>
              </w:rPr>
              <w:t xml:space="preserve"> </w:t>
            </w:r>
            <w:r w:rsidRPr="0040362C">
              <w:rPr>
                <w:rFonts w:asciiTheme="minorHAnsi" w:eastAsia="Calibri" w:hAnsiTheme="minorHAnsi" w:cstheme="minorHAnsi"/>
                <w:i/>
                <w:iCs/>
                <w:position w:val="1"/>
                <w:sz w:val="14"/>
                <w:szCs w:val="14"/>
                <w:lang w:val="en-US"/>
              </w:rPr>
              <w:t xml:space="preserve">3 = Hotspot or 2-3 minor        2= 4+ or major problem       </w:t>
            </w:r>
            <w:r w:rsidRPr="0040362C">
              <w:rPr>
                <w:rFonts w:asciiTheme="minorHAnsi" w:eastAsia="Calibri" w:hAnsiTheme="minorHAnsi" w:cstheme="minorHAnsi"/>
                <w:i/>
                <w:iCs/>
                <w:spacing w:val="15"/>
                <w:position w:val="1"/>
                <w:sz w:val="14"/>
                <w:szCs w:val="14"/>
                <w:lang w:val="en-US"/>
              </w:rPr>
              <w:t xml:space="preserve"> </w:t>
            </w:r>
            <w:r w:rsidRPr="0040362C">
              <w:rPr>
                <w:rFonts w:asciiTheme="minorHAnsi" w:eastAsia="Calibri" w:hAnsiTheme="minorHAnsi" w:cstheme="minorHAnsi"/>
                <w:i/>
                <w:iCs/>
                <w:position w:val="2"/>
                <w:sz w:val="14"/>
                <w:szCs w:val="14"/>
                <w:lang w:val="en-US"/>
              </w:rPr>
              <w:t>1= Injury</w:t>
            </w:r>
          </w:p>
        </w:tc>
      </w:tr>
    </w:tbl>
    <w:p w14:paraId="6FBB691A" w14:textId="77777777" w:rsidR="00D515A2" w:rsidRPr="0040362C" w:rsidRDefault="00D515A2" w:rsidP="006E121C">
      <w:pPr>
        <w:pStyle w:val="ListNumber2"/>
        <w:spacing w:line="360" w:lineRule="auto"/>
        <w:rPr>
          <w:rFonts w:asciiTheme="minorHAnsi" w:hAnsiTheme="minorHAnsi" w:cstheme="minorHAnsi"/>
          <w:lang w:val="en-US"/>
        </w:rPr>
      </w:pPr>
    </w:p>
    <w:p w14:paraId="6097163B" w14:textId="6C182AD6" w:rsidR="00992CF5" w:rsidRPr="0040362C" w:rsidRDefault="00CF2D6C" w:rsidP="00D95086">
      <w:pPr>
        <w:pStyle w:val="Heading1"/>
      </w:pPr>
      <w:bookmarkStart w:id="21" w:name="_Toc9190244"/>
      <w:r>
        <w:lastRenderedPageBreak/>
        <w:t xml:space="preserve"> </w:t>
      </w:r>
      <w:r w:rsidR="00196151" w:rsidRPr="0040362C">
        <w:t>Quality Assurance Approval</w:t>
      </w:r>
      <w:bookmarkEnd w:id="21"/>
    </w:p>
    <w:p w14:paraId="1F3CCA2D" w14:textId="77777777" w:rsidR="00196151" w:rsidRPr="0040362C" w:rsidRDefault="00196151" w:rsidP="00196151">
      <w:pPr>
        <w:spacing w:line="360" w:lineRule="auto"/>
        <w:jc w:val="both"/>
        <w:rPr>
          <w:rFonts w:asciiTheme="minorHAnsi" w:hAnsiTheme="minorHAnsi" w:cstheme="minorHAnsi"/>
          <w:bCs/>
          <w:lang w:val="en-US"/>
        </w:rPr>
      </w:pPr>
    </w:p>
    <w:p w14:paraId="71D95795" w14:textId="09012E94" w:rsidR="008B6FF7" w:rsidRPr="0040362C" w:rsidRDefault="00FD3AE5" w:rsidP="006D7402">
      <w:pPr>
        <w:spacing w:line="360" w:lineRule="auto"/>
        <w:rPr>
          <w:rFonts w:asciiTheme="minorHAnsi" w:hAnsiTheme="minorHAnsi" w:cstheme="minorHAnsi"/>
          <w:bCs/>
          <w:lang w:val="en-US"/>
        </w:rPr>
      </w:pPr>
      <w:r>
        <w:rPr>
          <w:rFonts w:asciiTheme="minorHAnsi" w:hAnsiTheme="minorHAnsi" w:cstheme="minorHAnsi"/>
          <w:bCs/>
          <w:lang w:val="en-US"/>
        </w:rPr>
        <w:t xml:space="preserve">All the requirement </w:t>
      </w:r>
      <w:r w:rsidR="001674E7">
        <w:rPr>
          <w:rFonts w:asciiTheme="minorHAnsi" w:hAnsiTheme="minorHAnsi" w:cstheme="minorHAnsi"/>
          <w:bCs/>
          <w:lang w:val="en-US"/>
        </w:rPr>
        <w:t xml:space="preserve">of checklists for curing preparation and curing process must pass for the approval of </w:t>
      </w:r>
      <w:r w:rsidR="00E577D8">
        <w:rPr>
          <w:rFonts w:asciiTheme="minorHAnsi" w:hAnsiTheme="minorHAnsi" w:cstheme="minorHAnsi"/>
          <w:bCs/>
          <w:lang w:val="en-US"/>
        </w:rPr>
        <w:t>curing process. The Form Removal checklist focu</w:t>
      </w:r>
      <w:r w:rsidR="00743FB3">
        <w:rPr>
          <w:rFonts w:asciiTheme="minorHAnsi" w:hAnsiTheme="minorHAnsi" w:cstheme="minorHAnsi"/>
          <w:bCs/>
          <w:lang w:val="en-US"/>
        </w:rPr>
        <w:t>ses more o</w:t>
      </w:r>
      <w:r w:rsidR="000808B0">
        <w:rPr>
          <w:rFonts w:asciiTheme="minorHAnsi" w:hAnsiTheme="minorHAnsi" w:cstheme="minorHAnsi"/>
          <w:bCs/>
          <w:lang w:val="en-US"/>
        </w:rPr>
        <w:t xml:space="preserve">n clean concrete surface and the reusability of the plywood used in the forms. </w:t>
      </w:r>
      <w:r w:rsidR="00EA2605" w:rsidRPr="0040362C">
        <w:rPr>
          <w:rFonts w:asciiTheme="minorHAnsi" w:hAnsiTheme="minorHAnsi" w:cstheme="minorHAnsi"/>
          <w:bCs/>
          <w:lang w:val="en-US"/>
        </w:rPr>
        <w:t xml:space="preserve">If the results do not match the </w:t>
      </w:r>
      <w:r w:rsidR="000808B0">
        <w:rPr>
          <w:rFonts w:asciiTheme="minorHAnsi" w:hAnsiTheme="minorHAnsi" w:cstheme="minorHAnsi"/>
          <w:bCs/>
          <w:lang w:val="en-US"/>
        </w:rPr>
        <w:t>requirements</w:t>
      </w:r>
      <w:r w:rsidR="00D844C2">
        <w:rPr>
          <w:rFonts w:asciiTheme="minorHAnsi" w:hAnsiTheme="minorHAnsi" w:cstheme="minorHAnsi"/>
          <w:bCs/>
          <w:lang w:val="en-US"/>
        </w:rPr>
        <w:t xml:space="preserve"> the PM will </w:t>
      </w:r>
      <w:r w:rsidR="00446F91">
        <w:rPr>
          <w:rFonts w:asciiTheme="minorHAnsi" w:hAnsiTheme="minorHAnsi" w:cstheme="minorHAnsi"/>
          <w:bCs/>
          <w:lang w:val="en-US"/>
        </w:rPr>
        <w:t xml:space="preserve">have additional expense for the breaking and reimplementation of the concrete work. Therefore, </w:t>
      </w:r>
      <w:r w:rsidR="00D3678D">
        <w:rPr>
          <w:rFonts w:asciiTheme="minorHAnsi" w:hAnsiTheme="minorHAnsi" w:cstheme="minorHAnsi"/>
          <w:bCs/>
          <w:lang w:val="en-US"/>
        </w:rPr>
        <w:t xml:space="preserve">performing the process carefully and accordingly as instructed in this work method is necessary </w:t>
      </w:r>
      <w:r w:rsidR="00580923">
        <w:rPr>
          <w:rFonts w:asciiTheme="minorHAnsi" w:hAnsiTheme="minorHAnsi" w:cstheme="minorHAnsi"/>
          <w:bCs/>
          <w:lang w:val="en-US"/>
        </w:rPr>
        <w:t>for preventing additional costs.</w:t>
      </w:r>
    </w:p>
    <w:p w14:paraId="3A01D0C3" w14:textId="639F7F7B" w:rsidR="00992CF5" w:rsidRPr="0040362C" w:rsidRDefault="00992CF5" w:rsidP="008B6FF7">
      <w:pPr>
        <w:spacing w:line="360" w:lineRule="auto"/>
        <w:jc w:val="both"/>
        <w:rPr>
          <w:rFonts w:asciiTheme="minorHAnsi" w:hAnsiTheme="minorHAnsi" w:cstheme="minorHAnsi"/>
          <w:bCs/>
          <w:lang w:val="en-US"/>
        </w:rPr>
      </w:pPr>
      <w:r w:rsidRPr="0040362C">
        <w:rPr>
          <w:rFonts w:asciiTheme="minorHAnsi" w:hAnsiTheme="minorHAnsi" w:cstheme="minorHAnsi"/>
          <w:bCs/>
          <w:lang w:val="en-US"/>
        </w:rPr>
        <w:t>Any non-conformance shall be reported through the NCR procedure</w:t>
      </w:r>
      <w:r w:rsidR="00D462D7" w:rsidRPr="0040362C">
        <w:rPr>
          <w:rFonts w:asciiTheme="minorHAnsi" w:hAnsiTheme="minorHAnsi" w:cstheme="minorHAnsi"/>
          <w:bCs/>
          <w:lang w:val="en-US"/>
        </w:rPr>
        <w:t xml:space="preserve"> described in </w:t>
      </w:r>
      <w:r w:rsidR="007541D1">
        <w:rPr>
          <w:rFonts w:asciiTheme="minorHAnsi" w:hAnsiTheme="minorHAnsi" w:cstheme="minorHAnsi"/>
          <w:bCs/>
          <w:lang w:val="en-US"/>
        </w:rPr>
        <w:t>GC</w:t>
      </w:r>
      <w:r w:rsidR="00850450">
        <w:rPr>
          <w:rFonts w:asciiTheme="minorHAnsi" w:hAnsiTheme="minorHAnsi" w:cstheme="minorHAnsi"/>
          <w:bCs/>
          <w:lang w:val="en-US"/>
        </w:rPr>
        <w:t>’</w:t>
      </w:r>
      <w:r w:rsidR="00D462D7" w:rsidRPr="0040362C">
        <w:rPr>
          <w:rFonts w:asciiTheme="minorHAnsi" w:hAnsiTheme="minorHAnsi" w:cstheme="minorHAnsi"/>
          <w:bCs/>
          <w:lang w:val="en-US"/>
        </w:rPr>
        <w:t>s QP</w:t>
      </w:r>
      <w:r w:rsidRPr="0040362C">
        <w:rPr>
          <w:rFonts w:asciiTheme="minorHAnsi" w:hAnsiTheme="minorHAnsi" w:cstheme="minorHAnsi"/>
          <w:bCs/>
          <w:lang w:val="en-US"/>
        </w:rPr>
        <w:t xml:space="preserve"> and is applicable to any and all phases of</w:t>
      </w:r>
      <w:r w:rsidR="00850450">
        <w:rPr>
          <w:rFonts w:asciiTheme="minorHAnsi" w:hAnsiTheme="minorHAnsi" w:cstheme="minorHAnsi"/>
          <w:bCs/>
          <w:lang w:val="en-US"/>
        </w:rPr>
        <w:t xml:space="preserve"> the concrete work</w:t>
      </w:r>
      <w:r w:rsidR="008E082E">
        <w:rPr>
          <w:rFonts w:asciiTheme="minorHAnsi" w:hAnsiTheme="minorHAnsi" w:cstheme="minorHAnsi"/>
          <w:bCs/>
          <w:lang w:val="en-US"/>
        </w:rPr>
        <w:t xml:space="preserve"> </w:t>
      </w:r>
      <w:r w:rsidR="00D844C2">
        <w:rPr>
          <w:rFonts w:asciiTheme="minorHAnsi" w:hAnsiTheme="minorHAnsi" w:cstheme="minorHAnsi"/>
          <w:bCs/>
          <w:lang w:val="en-US"/>
        </w:rPr>
        <w:t xml:space="preserve">(including </w:t>
      </w:r>
      <w:r w:rsidR="00580923">
        <w:rPr>
          <w:rFonts w:asciiTheme="minorHAnsi" w:hAnsiTheme="minorHAnsi" w:cstheme="minorHAnsi"/>
          <w:bCs/>
          <w:lang w:val="en-US"/>
        </w:rPr>
        <w:t>form, pour, and cure)</w:t>
      </w:r>
    </w:p>
    <w:p w14:paraId="72B29663" w14:textId="77777777" w:rsidR="00865032" w:rsidRPr="0040362C" w:rsidRDefault="00865032" w:rsidP="008B6FF7">
      <w:pPr>
        <w:spacing w:line="360" w:lineRule="auto"/>
        <w:jc w:val="both"/>
        <w:rPr>
          <w:rFonts w:asciiTheme="minorHAnsi" w:hAnsiTheme="minorHAnsi" w:cstheme="minorHAnsi"/>
          <w:bCs/>
          <w:lang w:val="en-US"/>
        </w:rPr>
      </w:pPr>
    </w:p>
    <w:p w14:paraId="48405418" w14:textId="77777777" w:rsidR="00865032" w:rsidRPr="0040362C" w:rsidRDefault="00865032" w:rsidP="00D95086">
      <w:pPr>
        <w:pStyle w:val="Heading1"/>
      </w:pPr>
      <w:r w:rsidRPr="0040362C">
        <w:t xml:space="preserve"> </w:t>
      </w:r>
      <w:bookmarkStart w:id="22" w:name="_Toc9190245"/>
      <w:r w:rsidRPr="0040362C">
        <w:t>References</w:t>
      </w:r>
      <w:bookmarkEnd w:id="22"/>
      <w:r w:rsidRPr="0040362C">
        <w:t xml:space="preserve"> </w:t>
      </w:r>
    </w:p>
    <w:p w14:paraId="66E6E792" w14:textId="77777777" w:rsidR="00865032" w:rsidRPr="0040362C" w:rsidRDefault="00865032" w:rsidP="008B6FF7">
      <w:pPr>
        <w:spacing w:line="360" w:lineRule="auto"/>
        <w:jc w:val="both"/>
        <w:rPr>
          <w:rFonts w:asciiTheme="minorHAnsi" w:hAnsiTheme="minorHAnsi" w:cstheme="minorHAnsi"/>
          <w:bCs/>
          <w:lang w:val="en-US"/>
        </w:rPr>
      </w:pPr>
    </w:p>
    <w:p w14:paraId="12A3C4E6" w14:textId="4DC525F7" w:rsidR="00235575" w:rsidRPr="00235575" w:rsidRDefault="00390BDA" w:rsidP="00235575">
      <w:pPr>
        <w:pStyle w:val="ListParagraph"/>
        <w:numPr>
          <w:ilvl w:val="0"/>
          <w:numId w:val="7"/>
        </w:numPr>
        <w:spacing w:line="360" w:lineRule="auto"/>
        <w:jc w:val="both"/>
        <w:rPr>
          <w:rFonts w:asciiTheme="minorHAnsi" w:hAnsiTheme="minorHAnsi" w:cstheme="minorHAnsi"/>
          <w:bCs/>
          <w:lang w:val="en-US"/>
        </w:rPr>
      </w:pPr>
      <w:r w:rsidRPr="0040362C">
        <w:rPr>
          <w:rFonts w:asciiTheme="minorHAnsi" w:hAnsiTheme="minorHAnsi" w:cstheme="minorHAnsi"/>
          <w:bCs/>
          <w:lang w:val="en-US"/>
        </w:rPr>
        <w:t xml:space="preserve">The Handouts and QMS sample documents provided by </w:t>
      </w:r>
      <w:r w:rsidR="00E90F33" w:rsidRPr="0040362C">
        <w:rPr>
          <w:rFonts w:asciiTheme="minorHAnsi" w:hAnsiTheme="minorHAnsi" w:cstheme="minorHAnsi"/>
          <w:bCs/>
          <w:lang w:val="en-US"/>
        </w:rPr>
        <w:t xml:space="preserve">Mr. </w:t>
      </w:r>
      <w:r w:rsidRPr="0040362C">
        <w:rPr>
          <w:rFonts w:asciiTheme="minorHAnsi" w:hAnsiTheme="minorHAnsi" w:cstheme="minorHAnsi"/>
          <w:bCs/>
          <w:lang w:val="en-US"/>
        </w:rPr>
        <w:t>Jim Turnham (</w:t>
      </w:r>
      <w:r w:rsidRPr="0040362C">
        <w:rPr>
          <w:rFonts w:asciiTheme="minorHAnsi" w:hAnsiTheme="minorHAnsi" w:cstheme="minorHAnsi"/>
          <w:bCs/>
        </w:rPr>
        <w:t>CMGT-7246)</w:t>
      </w:r>
    </w:p>
    <w:p w14:paraId="1F4E4D13" w14:textId="1250123B" w:rsidR="00235575" w:rsidRPr="00235575" w:rsidRDefault="00306F4A" w:rsidP="00235575">
      <w:pPr>
        <w:pStyle w:val="ListParagraph"/>
        <w:numPr>
          <w:ilvl w:val="0"/>
          <w:numId w:val="7"/>
        </w:numPr>
        <w:spacing w:line="360" w:lineRule="auto"/>
        <w:jc w:val="both"/>
        <w:rPr>
          <w:rFonts w:asciiTheme="minorHAnsi" w:hAnsiTheme="minorHAnsi" w:cstheme="minorHAnsi"/>
          <w:bCs/>
          <w:lang w:val="en-US"/>
        </w:rPr>
      </w:pPr>
      <w:r>
        <w:rPr>
          <w:rFonts w:asciiTheme="minorHAnsi" w:hAnsiTheme="minorHAnsi" w:cstheme="minorHAnsi"/>
          <w:bCs/>
        </w:rPr>
        <w:t xml:space="preserve">The template of the WMs </w:t>
      </w:r>
      <w:r w:rsidR="00235575">
        <w:rPr>
          <w:rFonts w:asciiTheme="minorHAnsi" w:hAnsiTheme="minorHAnsi" w:cstheme="minorHAnsi"/>
          <w:bCs/>
        </w:rPr>
        <w:t xml:space="preserve">provided by Mr. </w:t>
      </w:r>
      <w:r>
        <w:rPr>
          <w:rFonts w:asciiTheme="minorHAnsi" w:hAnsiTheme="minorHAnsi" w:cstheme="minorHAnsi"/>
          <w:bCs/>
        </w:rPr>
        <w:t>Behrouz Chehrehpardaz (to keep work method formats</w:t>
      </w:r>
      <w:r w:rsidR="00F75A65">
        <w:rPr>
          <w:rFonts w:asciiTheme="minorHAnsi" w:hAnsiTheme="minorHAnsi" w:cstheme="minorHAnsi"/>
          <w:bCs/>
        </w:rPr>
        <w:t xml:space="preserve"> </w:t>
      </w:r>
      <w:r>
        <w:rPr>
          <w:rFonts w:asciiTheme="minorHAnsi" w:hAnsiTheme="minorHAnsi" w:cstheme="minorHAnsi"/>
          <w:bCs/>
        </w:rPr>
        <w:t>consistent</w:t>
      </w:r>
      <w:r w:rsidR="00F75A65">
        <w:rPr>
          <w:rFonts w:asciiTheme="minorHAnsi" w:hAnsiTheme="minorHAnsi" w:cstheme="minorHAnsi"/>
          <w:bCs/>
        </w:rPr>
        <w:t xml:space="preserve"> in the Master QP</w:t>
      </w:r>
      <w:r>
        <w:rPr>
          <w:rFonts w:asciiTheme="minorHAnsi" w:hAnsiTheme="minorHAnsi" w:cstheme="minorHAnsi"/>
          <w:bCs/>
        </w:rPr>
        <w:t>)</w:t>
      </w:r>
    </w:p>
    <w:p w14:paraId="57F5AF68" w14:textId="63CA21FD" w:rsidR="00235575" w:rsidRPr="00235575" w:rsidRDefault="00235575" w:rsidP="00235575">
      <w:pPr>
        <w:pStyle w:val="ListParagraph"/>
        <w:numPr>
          <w:ilvl w:val="0"/>
          <w:numId w:val="7"/>
        </w:numPr>
        <w:spacing w:line="360" w:lineRule="auto"/>
        <w:jc w:val="both"/>
        <w:rPr>
          <w:rFonts w:asciiTheme="minorHAnsi" w:hAnsiTheme="minorHAnsi" w:cstheme="minorHAnsi"/>
          <w:bCs/>
          <w:lang w:val="en-US"/>
        </w:rPr>
      </w:pPr>
      <w:r>
        <w:rPr>
          <w:rFonts w:asciiTheme="minorHAnsi" w:hAnsiTheme="minorHAnsi" w:cstheme="minorHAnsi"/>
          <w:bCs/>
          <w:lang w:val="en-US"/>
        </w:rPr>
        <w:t xml:space="preserve">Mr. Tyler Ley videos, concrete professor in US ( </w:t>
      </w:r>
      <w:hyperlink r:id="rId14" w:history="1">
        <w:r w:rsidRPr="00C618B1">
          <w:rPr>
            <w:rStyle w:val="Hyperlink"/>
            <w:rFonts w:asciiTheme="minorHAnsi" w:hAnsiTheme="minorHAnsi" w:cstheme="minorHAnsi"/>
            <w:bCs/>
            <w:lang w:val="en-US"/>
          </w:rPr>
          <w:t>https://www.youtube.com/tyler_ley</w:t>
        </w:r>
      </w:hyperlink>
      <w:r>
        <w:rPr>
          <w:rFonts w:asciiTheme="minorHAnsi" w:hAnsiTheme="minorHAnsi" w:cstheme="minorHAnsi"/>
          <w:bCs/>
          <w:lang w:val="en-US"/>
        </w:rPr>
        <w:t xml:space="preserve"> )</w:t>
      </w:r>
    </w:p>
    <w:p w14:paraId="128CF61B" w14:textId="77777777" w:rsidR="00865032" w:rsidRPr="0040362C" w:rsidRDefault="00865032" w:rsidP="009E3EB3">
      <w:pPr>
        <w:pStyle w:val="ListParagraph"/>
        <w:numPr>
          <w:ilvl w:val="0"/>
          <w:numId w:val="7"/>
        </w:numPr>
        <w:spacing w:line="360" w:lineRule="auto"/>
        <w:jc w:val="both"/>
        <w:rPr>
          <w:rFonts w:asciiTheme="minorHAnsi" w:hAnsiTheme="minorHAnsi" w:cstheme="minorHAnsi"/>
          <w:bCs/>
          <w:lang w:val="en-US"/>
        </w:rPr>
      </w:pPr>
      <w:r w:rsidRPr="0040362C">
        <w:rPr>
          <w:rFonts w:asciiTheme="minorHAnsi" w:hAnsiTheme="minorHAnsi" w:cstheme="minorHAnsi"/>
          <w:bCs/>
          <w:lang w:val="en-US"/>
        </w:rPr>
        <w:t>BC Building Code</w:t>
      </w:r>
    </w:p>
    <w:p w14:paraId="44CA2D52" w14:textId="77777777" w:rsidR="009E1807" w:rsidRPr="0040362C" w:rsidRDefault="009E1807" w:rsidP="009E3EB3">
      <w:pPr>
        <w:pStyle w:val="ListParagraph"/>
        <w:numPr>
          <w:ilvl w:val="0"/>
          <w:numId w:val="7"/>
        </w:numPr>
        <w:spacing w:line="360" w:lineRule="auto"/>
        <w:jc w:val="both"/>
        <w:rPr>
          <w:rFonts w:asciiTheme="minorHAnsi" w:hAnsiTheme="minorHAnsi" w:cstheme="minorHAnsi"/>
          <w:bCs/>
          <w:lang w:val="en-US"/>
        </w:rPr>
      </w:pPr>
      <w:bookmarkStart w:id="23" w:name="_Hlk515899170"/>
      <w:r w:rsidRPr="0040362C">
        <w:rPr>
          <w:rFonts w:asciiTheme="minorHAnsi" w:hAnsiTheme="minorHAnsi" w:cstheme="minorHAnsi"/>
          <w:bCs/>
          <w:lang w:val="en-US"/>
        </w:rPr>
        <w:t xml:space="preserve">WorkSafeBC Regulations </w:t>
      </w:r>
    </w:p>
    <w:bookmarkEnd w:id="23"/>
    <w:p w14:paraId="1B396F85" w14:textId="06AF4222" w:rsidR="00865032" w:rsidRPr="0094629F" w:rsidRDefault="00865032" w:rsidP="009E3EB3">
      <w:pPr>
        <w:pStyle w:val="ListParagraph"/>
        <w:numPr>
          <w:ilvl w:val="0"/>
          <w:numId w:val="7"/>
        </w:numPr>
        <w:spacing w:line="360" w:lineRule="auto"/>
        <w:jc w:val="both"/>
        <w:rPr>
          <w:rFonts w:asciiTheme="minorHAnsi" w:hAnsiTheme="minorHAnsi" w:cstheme="minorHAnsi"/>
          <w:bCs/>
          <w:lang w:val="en-US"/>
        </w:rPr>
      </w:pPr>
      <w:r w:rsidRPr="0094629F">
        <w:rPr>
          <w:rFonts w:asciiTheme="minorHAnsi" w:hAnsiTheme="minorHAnsi" w:cstheme="minorHAnsi"/>
          <w:bCs/>
          <w:lang w:val="en-US"/>
        </w:rPr>
        <w:t>D</w:t>
      </w:r>
      <w:r w:rsidR="009E4894" w:rsidRPr="0094629F">
        <w:rPr>
          <w:rFonts w:asciiTheme="minorHAnsi" w:hAnsiTheme="minorHAnsi" w:cstheme="minorHAnsi"/>
          <w:bCs/>
          <w:lang w:val="en-US"/>
        </w:rPr>
        <w:t>W</w:t>
      </w:r>
      <w:r w:rsidRPr="0094629F">
        <w:rPr>
          <w:rFonts w:asciiTheme="minorHAnsi" w:hAnsiTheme="minorHAnsi" w:cstheme="minorHAnsi"/>
          <w:bCs/>
          <w:lang w:val="en-US"/>
        </w:rPr>
        <w:t>V Bylaws</w:t>
      </w:r>
    </w:p>
    <w:p w14:paraId="4C296B54" w14:textId="10175BD0" w:rsidR="0094629F" w:rsidRPr="00E4052E" w:rsidRDefault="0094629F" w:rsidP="00D7567E">
      <w:pPr>
        <w:pStyle w:val="Heading2"/>
        <w:numPr>
          <w:ilvl w:val="0"/>
          <w:numId w:val="7"/>
        </w:numPr>
        <w:shd w:val="clear" w:color="auto" w:fill="FFFFFF"/>
        <w:textAlignment w:val="baseline"/>
        <w:rPr>
          <w:rFonts w:ascii="Arial" w:hAnsi="Arial" w:cs="Arial"/>
          <w:b w:val="0"/>
          <w:color w:val="000000"/>
          <w:sz w:val="30"/>
          <w:szCs w:val="30"/>
        </w:rPr>
      </w:pPr>
      <w:r w:rsidRPr="00E4052E">
        <w:rPr>
          <w:b w:val="0"/>
          <w:bCs w:val="0"/>
        </w:rPr>
        <w:t xml:space="preserve">CSA A23.1 </w:t>
      </w:r>
      <w:r w:rsidRPr="00E4052E">
        <w:rPr>
          <w:rStyle w:val="doc-name"/>
          <w:rFonts w:ascii="inherit" w:hAnsi="inherit" w:cs="Arial"/>
          <w:b w:val="0"/>
          <w:color w:val="666666"/>
          <w:sz w:val="27"/>
          <w:szCs w:val="27"/>
          <w:bdr w:val="none" w:sz="0" w:space="0" w:color="auto" w:frame="1"/>
        </w:rPr>
        <w:t>Concrete materials and methods of concrete construction</w:t>
      </w:r>
    </w:p>
    <w:p w14:paraId="0C88B678" w14:textId="72466487" w:rsidR="0094629F" w:rsidRPr="0040362C" w:rsidRDefault="0094629F" w:rsidP="004F3026">
      <w:pPr>
        <w:pStyle w:val="ListParagraph"/>
        <w:spacing w:line="360" w:lineRule="auto"/>
        <w:jc w:val="both"/>
        <w:rPr>
          <w:rFonts w:asciiTheme="minorHAnsi" w:hAnsiTheme="minorHAnsi" w:cstheme="minorHAnsi"/>
          <w:bCs/>
          <w:lang w:val="en-US"/>
        </w:rPr>
      </w:pPr>
    </w:p>
    <w:p w14:paraId="455CB921" w14:textId="0D6101A0" w:rsidR="007C1FB7" w:rsidDel="004F3026" w:rsidRDefault="007C1FB7" w:rsidP="00235575">
      <w:pPr>
        <w:pStyle w:val="ListNumber"/>
        <w:numPr>
          <w:ilvl w:val="0"/>
          <w:numId w:val="0"/>
        </w:numPr>
        <w:rPr>
          <w:del w:id="24" w:author="mohammad khalili" w:date="2019-06-09T16:02:00Z"/>
          <w:rFonts w:asciiTheme="minorHAnsi" w:hAnsiTheme="minorHAnsi" w:cstheme="minorHAnsi"/>
        </w:rPr>
      </w:pPr>
    </w:p>
    <w:p w14:paraId="59783959" w14:textId="77777777" w:rsidR="00AE5DEE" w:rsidRPr="0040362C" w:rsidRDefault="00AE5DEE" w:rsidP="00235575">
      <w:pPr>
        <w:pStyle w:val="ListNumber"/>
        <w:numPr>
          <w:ilvl w:val="0"/>
          <w:numId w:val="0"/>
        </w:numPr>
        <w:rPr>
          <w:rFonts w:asciiTheme="minorHAnsi" w:hAnsiTheme="minorHAnsi" w:cstheme="minorHAnsi"/>
        </w:rPr>
      </w:pPr>
    </w:p>
    <w:sectPr w:rsidR="00AE5DEE" w:rsidRPr="0040362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E08BD" w14:textId="77777777" w:rsidR="005E6969" w:rsidRDefault="005E6969">
      <w:r>
        <w:separator/>
      </w:r>
    </w:p>
  </w:endnote>
  <w:endnote w:type="continuationSeparator" w:id="0">
    <w:p w14:paraId="45DF8671" w14:textId="77777777" w:rsidR="005E6969" w:rsidRDefault="005E6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3634"/>
      <w:docPartObj>
        <w:docPartGallery w:val="Page Numbers (Bottom of Page)"/>
        <w:docPartUnique/>
      </w:docPartObj>
    </w:sdtPr>
    <w:sdtContent>
      <w:sdt>
        <w:sdtPr>
          <w:id w:val="1299724467"/>
          <w:docPartObj>
            <w:docPartGallery w:val="Page Numbers (Top of Page)"/>
            <w:docPartUnique/>
          </w:docPartObj>
        </w:sdtPr>
        <w:sdtContent>
          <w:p w14:paraId="42A9EE48" w14:textId="6AE801DE" w:rsidR="00F06CCB" w:rsidRPr="003110B3" w:rsidRDefault="00F06CCB" w:rsidP="00C6579A">
            <w:pPr>
              <w:pStyle w:val="Footer"/>
              <w:tabs>
                <w:tab w:val="clear" w:pos="8640"/>
                <w:tab w:val="left" w:pos="5760"/>
                <w:tab w:val="left" w:pos="7920"/>
                <w:tab w:val="right" w:pos="10260"/>
              </w:tabs>
              <w:ind w:right="-342"/>
            </w:pPr>
            <w:r>
              <w:t>Filename: WM- Concrete Curing (Ali Reza Khalili)</w:t>
            </w:r>
          </w:p>
          <w:p w14:paraId="07D5E60C" w14:textId="77777777" w:rsidR="00F06CCB" w:rsidRDefault="00F06CC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98B6578" w14:textId="77777777" w:rsidR="00F06CCB" w:rsidRDefault="00F06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B0D7" w14:textId="77777777" w:rsidR="005E6969" w:rsidRDefault="005E6969">
      <w:r>
        <w:separator/>
      </w:r>
    </w:p>
  </w:footnote>
  <w:footnote w:type="continuationSeparator" w:id="0">
    <w:p w14:paraId="7CE09F21" w14:textId="77777777" w:rsidR="005E6969" w:rsidRDefault="005E6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F06CCB" w:rsidRPr="00F77CE5" w14:paraId="57F8C44F" w14:textId="77777777" w:rsidTr="00DF07A7">
      <w:trPr>
        <w:cantSplit/>
        <w:trHeight w:val="557"/>
      </w:trPr>
      <w:tc>
        <w:tcPr>
          <w:tcW w:w="4361" w:type="dxa"/>
          <w:vMerge w:val="restart"/>
        </w:tcPr>
        <w:p w14:paraId="440C2012" w14:textId="57CC3B94" w:rsidR="00F06CCB" w:rsidRPr="007C1B3D" w:rsidRDefault="007541D1" w:rsidP="00577FD8">
          <w:pPr>
            <w:rPr>
              <w:b/>
              <w:bCs/>
            </w:rPr>
          </w:pPr>
          <w:r>
            <w:rPr>
              <w:b/>
              <w:bCs/>
            </w:rPr>
            <w:t>GC</w:t>
          </w:r>
          <w:r w:rsidR="00F06CCB" w:rsidRPr="007C1B3D">
            <w:rPr>
              <w:b/>
              <w:bCs/>
            </w:rPr>
            <w:t xml:space="preserve"> Construction Ltd. </w:t>
          </w:r>
        </w:p>
      </w:tc>
      <w:tc>
        <w:tcPr>
          <w:tcW w:w="4961" w:type="dxa"/>
        </w:tcPr>
        <w:p w14:paraId="021E1ADA" w14:textId="3C8AC891" w:rsidR="00F06CCB" w:rsidRPr="006160FF" w:rsidRDefault="00F06CCB" w:rsidP="006160FF">
          <w:pPr>
            <w:pStyle w:val="Header"/>
          </w:pPr>
        </w:p>
      </w:tc>
    </w:tr>
    <w:tr w:rsidR="00F06CCB" w:rsidRPr="00D60044" w14:paraId="621675E0" w14:textId="77777777" w:rsidTr="00DF07A7">
      <w:trPr>
        <w:cantSplit/>
        <w:trHeight w:val="407"/>
      </w:trPr>
      <w:tc>
        <w:tcPr>
          <w:tcW w:w="4361" w:type="dxa"/>
          <w:vMerge/>
        </w:tcPr>
        <w:p w14:paraId="7D8FDD7E" w14:textId="77777777" w:rsidR="00F06CCB" w:rsidRPr="00307DDF" w:rsidRDefault="00F06CCB" w:rsidP="006160FF">
          <w:pPr>
            <w:ind w:left="1728" w:hanging="1728"/>
            <w:rPr>
              <w:b/>
              <w:bCs/>
            </w:rPr>
          </w:pPr>
        </w:p>
      </w:tc>
      <w:tc>
        <w:tcPr>
          <w:tcW w:w="4961" w:type="dxa"/>
        </w:tcPr>
        <w:p w14:paraId="133136F8" w14:textId="15E2304F" w:rsidR="00F06CCB" w:rsidRPr="006160FF" w:rsidRDefault="00F06CCB" w:rsidP="006160FF">
          <w:pPr>
            <w:pStyle w:val="Header"/>
          </w:pPr>
          <w:bookmarkStart w:id="18" w:name="_Hlk513460330"/>
          <w:r w:rsidRPr="006160FF">
            <w:rPr>
              <w:b/>
              <w:bCs/>
            </w:rPr>
            <w:t>W</w:t>
          </w:r>
          <w:r>
            <w:rPr>
              <w:b/>
              <w:bCs/>
            </w:rPr>
            <w:t xml:space="preserve">ork </w:t>
          </w:r>
          <w:r w:rsidRPr="006160FF">
            <w:rPr>
              <w:b/>
              <w:bCs/>
            </w:rPr>
            <w:t>M</w:t>
          </w:r>
          <w:r>
            <w:rPr>
              <w:b/>
              <w:bCs/>
            </w:rPr>
            <w:t xml:space="preserve">ethod </w:t>
          </w:r>
          <w:bookmarkEnd w:id="18"/>
          <w:r>
            <w:rPr>
              <w:b/>
              <w:bCs/>
            </w:rPr>
            <w:t>– Concrete Curing</w:t>
          </w:r>
        </w:p>
      </w:tc>
    </w:tr>
  </w:tbl>
  <w:p w14:paraId="12B4EB8B" w14:textId="77777777" w:rsidR="00F06CCB" w:rsidRPr="00176625" w:rsidRDefault="00F06CCB" w:rsidP="00EC6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34AAFE"/>
    <w:lvl w:ilvl="0">
      <w:start w:val="1"/>
      <w:numFmt w:val="decimal"/>
      <w:pStyle w:val="ListNumber"/>
      <w:lvlText w:val="%1."/>
      <w:lvlJc w:val="left"/>
      <w:pPr>
        <w:tabs>
          <w:tab w:val="num" w:pos="360"/>
        </w:tabs>
        <w:ind w:left="360" w:hanging="360"/>
      </w:pPr>
    </w:lvl>
  </w:abstractNum>
  <w:abstractNum w:abstractNumId="1" w15:restartNumberingAfterBreak="0">
    <w:nsid w:val="011C4283"/>
    <w:multiLevelType w:val="hybridMultilevel"/>
    <w:tmpl w:val="8DB28BB4"/>
    <w:lvl w:ilvl="0" w:tplc="CD6A081C">
      <w:start w:val="15"/>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D14D1"/>
    <w:multiLevelType w:val="multilevel"/>
    <w:tmpl w:val="62D4B3BA"/>
    <w:lvl w:ilvl="0">
      <w:start w:val="1"/>
      <w:numFmt w:val="decimal"/>
      <w:lvlText w:val="%1."/>
      <w:lvlJc w:val="left"/>
      <w:pPr>
        <w:ind w:left="360" w:hanging="360"/>
      </w:pPr>
      <w:rPr>
        <w:rFonts w:hint="default"/>
      </w:rPr>
    </w:lvl>
    <w:lvl w:ilvl="1">
      <w:start w:val="2"/>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8960B0"/>
    <w:multiLevelType w:val="multilevel"/>
    <w:tmpl w:val="159A3DC8"/>
    <w:lvl w:ilvl="0">
      <w:start w:val="10"/>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02D3E05"/>
    <w:multiLevelType w:val="multilevel"/>
    <w:tmpl w:val="09EA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6" w15:restartNumberingAfterBreak="0">
    <w:nsid w:val="1279693E"/>
    <w:multiLevelType w:val="multilevel"/>
    <w:tmpl w:val="7C22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D223E"/>
    <w:multiLevelType w:val="multilevel"/>
    <w:tmpl w:val="E58CBB7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A840CE"/>
    <w:multiLevelType w:val="hybridMultilevel"/>
    <w:tmpl w:val="E91A1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330D9"/>
    <w:multiLevelType w:val="multilevel"/>
    <w:tmpl w:val="76A4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162E70"/>
    <w:multiLevelType w:val="hybridMultilevel"/>
    <w:tmpl w:val="66D0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D59C8"/>
    <w:multiLevelType w:val="hybridMultilevel"/>
    <w:tmpl w:val="7F6A6626"/>
    <w:lvl w:ilvl="0" w:tplc="1F822E70">
      <w:start w:val="1"/>
      <w:numFmt w:val="decimal"/>
      <w:lvlText w:val="%1."/>
      <w:lvlJc w:val="left"/>
      <w:pPr>
        <w:ind w:left="720" w:hanging="360"/>
      </w:pPr>
      <w:rPr>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68B76A2"/>
    <w:multiLevelType w:val="multilevel"/>
    <w:tmpl w:val="DC3C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DA2837"/>
    <w:multiLevelType w:val="multilevel"/>
    <w:tmpl w:val="F2543554"/>
    <w:lvl w:ilvl="0">
      <w:start w:val="1"/>
      <w:numFmt w:val="decimal"/>
      <w:lvlText w:val="%1."/>
      <w:lvlJc w:val="left"/>
      <w:pPr>
        <w:tabs>
          <w:tab w:val="num" w:pos="1395"/>
        </w:tabs>
        <w:ind w:left="1395" w:hanging="360"/>
      </w:pPr>
    </w:lvl>
    <w:lvl w:ilvl="1" w:tentative="1">
      <w:start w:val="1"/>
      <w:numFmt w:val="decimal"/>
      <w:lvlText w:val="%2."/>
      <w:lvlJc w:val="left"/>
      <w:pPr>
        <w:tabs>
          <w:tab w:val="num" w:pos="2115"/>
        </w:tabs>
        <w:ind w:left="2115" w:hanging="360"/>
      </w:pPr>
    </w:lvl>
    <w:lvl w:ilvl="2" w:tentative="1">
      <w:start w:val="1"/>
      <w:numFmt w:val="decimal"/>
      <w:lvlText w:val="%3."/>
      <w:lvlJc w:val="left"/>
      <w:pPr>
        <w:tabs>
          <w:tab w:val="num" w:pos="2835"/>
        </w:tabs>
        <w:ind w:left="2835" w:hanging="360"/>
      </w:pPr>
    </w:lvl>
    <w:lvl w:ilvl="3" w:tentative="1">
      <w:start w:val="1"/>
      <w:numFmt w:val="decimal"/>
      <w:lvlText w:val="%4."/>
      <w:lvlJc w:val="left"/>
      <w:pPr>
        <w:tabs>
          <w:tab w:val="num" w:pos="3555"/>
        </w:tabs>
        <w:ind w:left="3555" w:hanging="360"/>
      </w:pPr>
    </w:lvl>
    <w:lvl w:ilvl="4" w:tentative="1">
      <w:start w:val="1"/>
      <w:numFmt w:val="decimal"/>
      <w:lvlText w:val="%5."/>
      <w:lvlJc w:val="left"/>
      <w:pPr>
        <w:tabs>
          <w:tab w:val="num" w:pos="4275"/>
        </w:tabs>
        <w:ind w:left="4275" w:hanging="360"/>
      </w:pPr>
    </w:lvl>
    <w:lvl w:ilvl="5" w:tentative="1">
      <w:start w:val="1"/>
      <w:numFmt w:val="decimal"/>
      <w:lvlText w:val="%6."/>
      <w:lvlJc w:val="left"/>
      <w:pPr>
        <w:tabs>
          <w:tab w:val="num" w:pos="4995"/>
        </w:tabs>
        <w:ind w:left="4995" w:hanging="360"/>
      </w:pPr>
    </w:lvl>
    <w:lvl w:ilvl="6" w:tentative="1">
      <w:start w:val="1"/>
      <w:numFmt w:val="decimal"/>
      <w:lvlText w:val="%7."/>
      <w:lvlJc w:val="left"/>
      <w:pPr>
        <w:tabs>
          <w:tab w:val="num" w:pos="5715"/>
        </w:tabs>
        <w:ind w:left="5715" w:hanging="360"/>
      </w:pPr>
    </w:lvl>
    <w:lvl w:ilvl="7" w:tentative="1">
      <w:start w:val="1"/>
      <w:numFmt w:val="decimal"/>
      <w:lvlText w:val="%8."/>
      <w:lvlJc w:val="left"/>
      <w:pPr>
        <w:tabs>
          <w:tab w:val="num" w:pos="6435"/>
        </w:tabs>
        <w:ind w:left="6435" w:hanging="360"/>
      </w:pPr>
    </w:lvl>
    <w:lvl w:ilvl="8" w:tentative="1">
      <w:start w:val="1"/>
      <w:numFmt w:val="decimal"/>
      <w:lvlText w:val="%9."/>
      <w:lvlJc w:val="left"/>
      <w:pPr>
        <w:tabs>
          <w:tab w:val="num" w:pos="7155"/>
        </w:tabs>
        <w:ind w:left="7155" w:hanging="360"/>
      </w:pPr>
    </w:lvl>
  </w:abstractNum>
  <w:abstractNum w:abstractNumId="14"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8EF0FD1"/>
    <w:multiLevelType w:val="hybridMultilevel"/>
    <w:tmpl w:val="B7FCDCA6"/>
    <w:lvl w:ilvl="0" w:tplc="7C2E9392">
      <w:start w:val="15"/>
      <w:numFmt w:val="bullet"/>
      <w:lvlText w:val="-"/>
      <w:lvlJc w:val="left"/>
      <w:pPr>
        <w:ind w:left="720" w:hanging="360"/>
      </w:pPr>
      <w:rPr>
        <w:rFonts w:ascii="Calibri" w:eastAsia="Times New Roman"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F4ED6"/>
    <w:multiLevelType w:val="multilevel"/>
    <w:tmpl w:val="904AF3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A7F7D12"/>
    <w:multiLevelType w:val="multilevel"/>
    <w:tmpl w:val="93B2AA24"/>
    <w:lvl w:ilvl="0">
      <w:start w:val="10"/>
      <w:numFmt w:val="decimal"/>
      <w:lvlText w:val="%1"/>
      <w:lvlJc w:val="left"/>
      <w:pPr>
        <w:ind w:left="420" w:hanging="420"/>
      </w:pPr>
      <w:rPr>
        <w:rFonts w:hint="default"/>
      </w:rPr>
    </w:lvl>
    <w:lvl w:ilvl="1">
      <w:start w:val="1"/>
      <w:numFmt w:val="decimal"/>
      <w:pStyle w:val="Heading2"/>
      <w:lvlText w:val="%1.%2"/>
      <w:lvlJc w:val="left"/>
      <w:pPr>
        <w:ind w:left="780" w:hanging="420"/>
      </w:pPr>
      <w:rPr>
        <w:rFonts w:hint="default"/>
      </w:rPr>
    </w:lvl>
    <w:lvl w:ilvl="2">
      <w:start w:val="1"/>
      <w:numFmt w:val="decimal"/>
      <w:lvlText w:val="%1.%2.%3"/>
      <w:lvlJc w:val="left"/>
      <w:pPr>
        <w:ind w:left="1440" w:hanging="720"/>
      </w:pPr>
      <w:rPr>
        <w:rFonts w:asciiTheme="minorHAnsi" w:hAnsiTheme="minorHAnsi" w:cstheme="minorHAns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6366A27"/>
    <w:multiLevelType w:val="multilevel"/>
    <w:tmpl w:val="2AB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6D501A"/>
    <w:multiLevelType w:val="multilevel"/>
    <w:tmpl w:val="FCDE7ECA"/>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2817F96"/>
    <w:multiLevelType w:val="multilevel"/>
    <w:tmpl w:val="D4F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031871"/>
    <w:multiLevelType w:val="multilevel"/>
    <w:tmpl w:val="ABA20AD4"/>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lowerLetter"/>
      <w:lvlText w:val="%3)"/>
      <w:lvlJc w:val="left"/>
      <w:pPr>
        <w:ind w:left="1211" w:hanging="851"/>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7DA33393"/>
    <w:multiLevelType w:val="multilevel"/>
    <w:tmpl w:val="E2FA3A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72843329">
    <w:abstractNumId w:val="5"/>
  </w:num>
  <w:num w:numId="2" w16cid:durableId="1803572437">
    <w:abstractNumId w:val="0"/>
  </w:num>
  <w:num w:numId="3" w16cid:durableId="499927928">
    <w:abstractNumId w:val="19"/>
  </w:num>
  <w:num w:numId="4" w16cid:durableId="1989362351">
    <w:abstractNumId w:val="14"/>
  </w:num>
  <w:num w:numId="5" w16cid:durableId="1882132047">
    <w:abstractNumId w:val="16"/>
  </w:num>
  <w:num w:numId="6" w16cid:durableId="856622733">
    <w:abstractNumId w:val="22"/>
  </w:num>
  <w:num w:numId="7" w16cid:durableId="998996775">
    <w:abstractNumId w:val="11"/>
  </w:num>
  <w:num w:numId="8" w16cid:durableId="1088818022">
    <w:abstractNumId w:val="7"/>
  </w:num>
  <w:num w:numId="9" w16cid:durableId="1849253034">
    <w:abstractNumId w:val="2"/>
  </w:num>
  <w:num w:numId="10" w16cid:durableId="414941118">
    <w:abstractNumId w:val="21"/>
  </w:num>
  <w:num w:numId="11" w16cid:durableId="297490879">
    <w:abstractNumId w:val="8"/>
  </w:num>
  <w:num w:numId="12" w16cid:durableId="1347558217">
    <w:abstractNumId w:val="15"/>
  </w:num>
  <w:num w:numId="13" w16cid:durableId="38434464">
    <w:abstractNumId w:val="1"/>
  </w:num>
  <w:num w:numId="14" w16cid:durableId="252861289">
    <w:abstractNumId w:val="10"/>
  </w:num>
  <w:num w:numId="15" w16cid:durableId="2124688058">
    <w:abstractNumId w:val="17"/>
  </w:num>
  <w:num w:numId="16" w16cid:durableId="306980234">
    <w:abstractNumId w:val="9"/>
  </w:num>
  <w:num w:numId="17" w16cid:durableId="2109419879">
    <w:abstractNumId w:val="18"/>
  </w:num>
  <w:num w:numId="18" w16cid:durableId="1026907908">
    <w:abstractNumId w:val="6"/>
  </w:num>
  <w:num w:numId="19" w16cid:durableId="1917546132">
    <w:abstractNumId w:val="12"/>
  </w:num>
  <w:num w:numId="20" w16cid:durableId="1770272825">
    <w:abstractNumId w:val="4"/>
  </w:num>
  <w:num w:numId="21" w16cid:durableId="1755514924">
    <w:abstractNumId w:val="20"/>
  </w:num>
  <w:num w:numId="22" w16cid:durableId="699862678">
    <w:abstractNumId w:val="3"/>
  </w:num>
  <w:num w:numId="23" w16cid:durableId="1381324692">
    <w:abstractNumId w:val="1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m Turnham">
    <w15:presenceInfo w15:providerId="Windows Live" w15:userId="fbbed2c0aab51d7f"/>
  </w15:person>
  <w15:person w15:author="mohammad khalili">
    <w15:presenceInfo w15:providerId="Windows Live" w15:userId="46a268a0893fda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6C"/>
    <w:rsid w:val="000030FE"/>
    <w:rsid w:val="00004F5C"/>
    <w:rsid w:val="00006254"/>
    <w:rsid w:val="00007F43"/>
    <w:rsid w:val="00011AA6"/>
    <w:rsid w:val="00011BC6"/>
    <w:rsid w:val="00012914"/>
    <w:rsid w:val="00012DD1"/>
    <w:rsid w:val="000132C0"/>
    <w:rsid w:val="00014B2F"/>
    <w:rsid w:val="00016DF8"/>
    <w:rsid w:val="00017276"/>
    <w:rsid w:val="00017BD5"/>
    <w:rsid w:val="00020738"/>
    <w:rsid w:val="00021DA9"/>
    <w:rsid w:val="00024DAD"/>
    <w:rsid w:val="000269CD"/>
    <w:rsid w:val="00026F0B"/>
    <w:rsid w:val="000278FD"/>
    <w:rsid w:val="00027EEC"/>
    <w:rsid w:val="0003347B"/>
    <w:rsid w:val="00036A27"/>
    <w:rsid w:val="00036ACB"/>
    <w:rsid w:val="00040518"/>
    <w:rsid w:val="000408FF"/>
    <w:rsid w:val="00040F56"/>
    <w:rsid w:val="0004225D"/>
    <w:rsid w:val="00042552"/>
    <w:rsid w:val="000432DD"/>
    <w:rsid w:val="000457C1"/>
    <w:rsid w:val="000468FB"/>
    <w:rsid w:val="000502F4"/>
    <w:rsid w:val="00050D18"/>
    <w:rsid w:val="00055E5B"/>
    <w:rsid w:val="00055FB5"/>
    <w:rsid w:val="00056010"/>
    <w:rsid w:val="00060B0C"/>
    <w:rsid w:val="00062283"/>
    <w:rsid w:val="00063B7D"/>
    <w:rsid w:val="00073DC9"/>
    <w:rsid w:val="00074A6D"/>
    <w:rsid w:val="000755B1"/>
    <w:rsid w:val="00076C64"/>
    <w:rsid w:val="000808B0"/>
    <w:rsid w:val="0008130D"/>
    <w:rsid w:val="00082646"/>
    <w:rsid w:val="00083AAF"/>
    <w:rsid w:val="000907AB"/>
    <w:rsid w:val="000913A6"/>
    <w:rsid w:val="0009230C"/>
    <w:rsid w:val="00094A05"/>
    <w:rsid w:val="00095BDD"/>
    <w:rsid w:val="000967A8"/>
    <w:rsid w:val="000A0445"/>
    <w:rsid w:val="000A4684"/>
    <w:rsid w:val="000A5808"/>
    <w:rsid w:val="000A6B09"/>
    <w:rsid w:val="000B0E82"/>
    <w:rsid w:val="000B2E0C"/>
    <w:rsid w:val="000B4796"/>
    <w:rsid w:val="000B73F1"/>
    <w:rsid w:val="000B7DB9"/>
    <w:rsid w:val="000C7543"/>
    <w:rsid w:val="000C7971"/>
    <w:rsid w:val="000D01F2"/>
    <w:rsid w:val="000D2606"/>
    <w:rsid w:val="000D2E36"/>
    <w:rsid w:val="000D5A5C"/>
    <w:rsid w:val="000D6D64"/>
    <w:rsid w:val="000D72FC"/>
    <w:rsid w:val="000F6DC4"/>
    <w:rsid w:val="000F73EB"/>
    <w:rsid w:val="00100261"/>
    <w:rsid w:val="001038AB"/>
    <w:rsid w:val="0010453A"/>
    <w:rsid w:val="0010569D"/>
    <w:rsid w:val="00106A45"/>
    <w:rsid w:val="001100DF"/>
    <w:rsid w:val="00111463"/>
    <w:rsid w:val="00111904"/>
    <w:rsid w:val="001120EC"/>
    <w:rsid w:val="00112EE0"/>
    <w:rsid w:val="00115218"/>
    <w:rsid w:val="00116B59"/>
    <w:rsid w:val="001306F7"/>
    <w:rsid w:val="00132D0E"/>
    <w:rsid w:val="00133694"/>
    <w:rsid w:val="001344EE"/>
    <w:rsid w:val="0014053F"/>
    <w:rsid w:val="0015013D"/>
    <w:rsid w:val="00152582"/>
    <w:rsid w:val="00154B4C"/>
    <w:rsid w:val="0016103B"/>
    <w:rsid w:val="00161496"/>
    <w:rsid w:val="00163C3F"/>
    <w:rsid w:val="001659AC"/>
    <w:rsid w:val="00166DE9"/>
    <w:rsid w:val="001674E7"/>
    <w:rsid w:val="001757BF"/>
    <w:rsid w:val="00176625"/>
    <w:rsid w:val="001823A2"/>
    <w:rsid w:val="0018270A"/>
    <w:rsid w:val="001849FE"/>
    <w:rsid w:val="00185AF6"/>
    <w:rsid w:val="00186B61"/>
    <w:rsid w:val="00186DCB"/>
    <w:rsid w:val="00187EC0"/>
    <w:rsid w:val="0019004C"/>
    <w:rsid w:val="001905AC"/>
    <w:rsid w:val="00190603"/>
    <w:rsid w:val="001959A0"/>
    <w:rsid w:val="00195C0E"/>
    <w:rsid w:val="00196151"/>
    <w:rsid w:val="001976D3"/>
    <w:rsid w:val="001A2EE9"/>
    <w:rsid w:val="001A3B28"/>
    <w:rsid w:val="001A3C3B"/>
    <w:rsid w:val="001A5F69"/>
    <w:rsid w:val="001A67CF"/>
    <w:rsid w:val="001A69CE"/>
    <w:rsid w:val="001B48A7"/>
    <w:rsid w:val="001B6647"/>
    <w:rsid w:val="001C1345"/>
    <w:rsid w:val="001C22D4"/>
    <w:rsid w:val="001C5E89"/>
    <w:rsid w:val="001C7F1B"/>
    <w:rsid w:val="001D0920"/>
    <w:rsid w:val="001D1E9A"/>
    <w:rsid w:val="001D4BC5"/>
    <w:rsid w:val="001E2C5E"/>
    <w:rsid w:val="001E43BB"/>
    <w:rsid w:val="001E59A6"/>
    <w:rsid w:val="001F0840"/>
    <w:rsid w:val="001F12B9"/>
    <w:rsid w:val="001F1CF3"/>
    <w:rsid w:val="001F6396"/>
    <w:rsid w:val="001F7689"/>
    <w:rsid w:val="00200ABB"/>
    <w:rsid w:val="002065E2"/>
    <w:rsid w:val="002067C4"/>
    <w:rsid w:val="00206F67"/>
    <w:rsid w:val="002103CD"/>
    <w:rsid w:val="00210ABD"/>
    <w:rsid w:val="00217A4C"/>
    <w:rsid w:val="00221B41"/>
    <w:rsid w:val="00226797"/>
    <w:rsid w:val="00231303"/>
    <w:rsid w:val="00232A84"/>
    <w:rsid w:val="00235575"/>
    <w:rsid w:val="00236443"/>
    <w:rsid w:val="0024009E"/>
    <w:rsid w:val="00242DBD"/>
    <w:rsid w:val="00250163"/>
    <w:rsid w:val="00251852"/>
    <w:rsid w:val="00252007"/>
    <w:rsid w:val="00254522"/>
    <w:rsid w:val="00262C5D"/>
    <w:rsid w:val="00262F67"/>
    <w:rsid w:val="002633B7"/>
    <w:rsid w:val="00263AB3"/>
    <w:rsid w:val="00267F22"/>
    <w:rsid w:val="0027132E"/>
    <w:rsid w:val="00272168"/>
    <w:rsid w:val="00280B95"/>
    <w:rsid w:val="00282A9D"/>
    <w:rsid w:val="00283296"/>
    <w:rsid w:val="002849C9"/>
    <w:rsid w:val="00286984"/>
    <w:rsid w:val="00293401"/>
    <w:rsid w:val="00293876"/>
    <w:rsid w:val="00295C1F"/>
    <w:rsid w:val="002962C5"/>
    <w:rsid w:val="002A1835"/>
    <w:rsid w:val="002A56D3"/>
    <w:rsid w:val="002A5D80"/>
    <w:rsid w:val="002A676B"/>
    <w:rsid w:val="002A71EC"/>
    <w:rsid w:val="002B1B0C"/>
    <w:rsid w:val="002B21C6"/>
    <w:rsid w:val="002B38C0"/>
    <w:rsid w:val="002B6746"/>
    <w:rsid w:val="002B7380"/>
    <w:rsid w:val="002C0FFA"/>
    <w:rsid w:val="002C1BB8"/>
    <w:rsid w:val="002C330B"/>
    <w:rsid w:val="002D2B0E"/>
    <w:rsid w:val="002D51BB"/>
    <w:rsid w:val="002D55D6"/>
    <w:rsid w:val="002D6A91"/>
    <w:rsid w:val="002E07DC"/>
    <w:rsid w:val="002E1484"/>
    <w:rsid w:val="002E1861"/>
    <w:rsid w:val="002E39E4"/>
    <w:rsid w:val="002E61F7"/>
    <w:rsid w:val="002F151B"/>
    <w:rsid w:val="002F21F7"/>
    <w:rsid w:val="002F496E"/>
    <w:rsid w:val="00306F4A"/>
    <w:rsid w:val="00307DDF"/>
    <w:rsid w:val="00310275"/>
    <w:rsid w:val="003110B3"/>
    <w:rsid w:val="00312587"/>
    <w:rsid w:val="00314714"/>
    <w:rsid w:val="003210D2"/>
    <w:rsid w:val="00322570"/>
    <w:rsid w:val="00323117"/>
    <w:rsid w:val="00331085"/>
    <w:rsid w:val="00334889"/>
    <w:rsid w:val="00335CB0"/>
    <w:rsid w:val="00335F5F"/>
    <w:rsid w:val="0033695B"/>
    <w:rsid w:val="00337290"/>
    <w:rsid w:val="0034008E"/>
    <w:rsid w:val="003442B3"/>
    <w:rsid w:val="003449E1"/>
    <w:rsid w:val="0034593B"/>
    <w:rsid w:val="00346E85"/>
    <w:rsid w:val="003507A7"/>
    <w:rsid w:val="0035180F"/>
    <w:rsid w:val="0035713A"/>
    <w:rsid w:val="00360073"/>
    <w:rsid w:val="00363206"/>
    <w:rsid w:val="003648A9"/>
    <w:rsid w:val="00365EC8"/>
    <w:rsid w:val="00367391"/>
    <w:rsid w:val="00371FF0"/>
    <w:rsid w:val="00372D80"/>
    <w:rsid w:val="0037682A"/>
    <w:rsid w:val="00382F40"/>
    <w:rsid w:val="003841A5"/>
    <w:rsid w:val="00384F42"/>
    <w:rsid w:val="00385E7A"/>
    <w:rsid w:val="00386E93"/>
    <w:rsid w:val="003901C3"/>
    <w:rsid w:val="00390BDA"/>
    <w:rsid w:val="00390DEF"/>
    <w:rsid w:val="00391072"/>
    <w:rsid w:val="003941D5"/>
    <w:rsid w:val="00395CFD"/>
    <w:rsid w:val="00396243"/>
    <w:rsid w:val="00397341"/>
    <w:rsid w:val="003A1660"/>
    <w:rsid w:val="003A3A45"/>
    <w:rsid w:val="003A5100"/>
    <w:rsid w:val="003A680C"/>
    <w:rsid w:val="003A6BFE"/>
    <w:rsid w:val="003A7379"/>
    <w:rsid w:val="003B0655"/>
    <w:rsid w:val="003B0711"/>
    <w:rsid w:val="003B24DC"/>
    <w:rsid w:val="003B2F59"/>
    <w:rsid w:val="003B64DE"/>
    <w:rsid w:val="003B7377"/>
    <w:rsid w:val="003C5A58"/>
    <w:rsid w:val="003C6FBF"/>
    <w:rsid w:val="003E0F23"/>
    <w:rsid w:val="003E3EA3"/>
    <w:rsid w:val="003E43AE"/>
    <w:rsid w:val="003E478C"/>
    <w:rsid w:val="003E4AE2"/>
    <w:rsid w:val="003E5750"/>
    <w:rsid w:val="003E6B5C"/>
    <w:rsid w:val="003E717B"/>
    <w:rsid w:val="003F18A1"/>
    <w:rsid w:val="003F2434"/>
    <w:rsid w:val="004007CC"/>
    <w:rsid w:val="00402488"/>
    <w:rsid w:val="0040362C"/>
    <w:rsid w:val="00404B5E"/>
    <w:rsid w:val="00404F90"/>
    <w:rsid w:val="00405424"/>
    <w:rsid w:val="004106A9"/>
    <w:rsid w:val="00412D51"/>
    <w:rsid w:val="0041339E"/>
    <w:rsid w:val="0041451D"/>
    <w:rsid w:val="00421072"/>
    <w:rsid w:val="00423202"/>
    <w:rsid w:val="0042530B"/>
    <w:rsid w:val="00425D79"/>
    <w:rsid w:val="0042627A"/>
    <w:rsid w:val="004279B9"/>
    <w:rsid w:val="004300A4"/>
    <w:rsid w:val="004346E5"/>
    <w:rsid w:val="00435CBB"/>
    <w:rsid w:val="004406C1"/>
    <w:rsid w:val="00441511"/>
    <w:rsid w:val="004434E0"/>
    <w:rsid w:val="00444489"/>
    <w:rsid w:val="00445149"/>
    <w:rsid w:val="00446F91"/>
    <w:rsid w:val="00450548"/>
    <w:rsid w:val="00451B61"/>
    <w:rsid w:val="00452359"/>
    <w:rsid w:val="00453E27"/>
    <w:rsid w:val="00456FD1"/>
    <w:rsid w:val="00457419"/>
    <w:rsid w:val="00457EA1"/>
    <w:rsid w:val="00460B83"/>
    <w:rsid w:val="00460DDD"/>
    <w:rsid w:val="00461D8F"/>
    <w:rsid w:val="00462E1A"/>
    <w:rsid w:val="00467018"/>
    <w:rsid w:val="00470D6C"/>
    <w:rsid w:val="00471781"/>
    <w:rsid w:val="004735C2"/>
    <w:rsid w:val="004767FE"/>
    <w:rsid w:val="004769C8"/>
    <w:rsid w:val="004871BE"/>
    <w:rsid w:val="00487E8B"/>
    <w:rsid w:val="0049017D"/>
    <w:rsid w:val="00491803"/>
    <w:rsid w:val="00493749"/>
    <w:rsid w:val="004941A0"/>
    <w:rsid w:val="00495692"/>
    <w:rsid w:val="00495F81"/>
    <w:rsid w:val="0049605E"/>
    <w:rsid w:val="004973FE"/>
    <w:rsid w:val="004A21C5"/>
    <w:rsid w:val="004A5B27"/>
    <w:rsid w:val="004A644E"/>
    <w:rsid w:val="004A64C8"/>
    <w:rsid w:val="004B03DA"/>
    <w:rsid w:val="004B0C3A"/>
    <w:rsid w:val="004B4289"/>
    <w:rsid w:val="004B4915"/>
    <w:rsid w:val="004B4A03"/>
    <w:rsid w:val="004B4BBB"/>
    <w:rsid w:val="004B57A6"/>
    <w:rsid w:val="004B5B38"/>
    <w:rsid w:val="004C105D"/>
    <w:rsid w:val="004C4CC6"/>
    <w:rsid w:val="004C6EC9"/>
    <w:rsid w:val="004D32FB"/>
    <w:rsid w:val="004D758E"/>
    <w:rsid w:val="004E01E4"/>
    <w:rsid w:val="004E386A"/>
    <w:rsid w:val="004E394B"/>
    <w:rsid w:val="004E3F81"/>
    <w:rsid w:val="004E449E"/>
    <w:rsid w:val="004E5732"/>
    <w:rsid w:val="004F2D93"/>
    <w:rsid w:val="004F3026"/>
    <w:rsid w:val="004F3A85"/>
    <w:rsid w:val="004F3D59"/>
    <w:rsid w:val="004F5783"/>
    <w:rsid w:val="00500364"/>
    <w:rsid w:val="005026C4"/>
    <w:rsid w:val="00504498"/>
    <w:rsid w:val="00504D2F"/>
    <w:rsid w:val="00505B4F"/>
    <w:rsid w:val="00506AF7"/>
    <w:rsid w:val="005141F8"/>
    <w:rsid w:val="005167E7"/>
    <w:rsid w:val="005201C4"/>
    <w:rsid w:val="00522C95"/>
    <w:rsid w:val="0053023C"/>
    <w:rsid w:val="0053179A"/>
    <w:rsid w:val="00531EC1"/>
    <w:rsid w:val="0053431B"/>
    <w:rsid w:val="005405EE"/>
    <w:rsid w:val="00540E4B"/>
    <w:rsid w:val="00540F6B"/>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67E6"/>
    <w:rsid w:val="005771D3"/>
    <w:rsid w:val="00577FD8"/>
    <w:rsid w:val="00580392"/>
    <w:rsid w:val="00580724"/>
    <w:rsid w:val="00580923"/>
    <w:rsid w:val="00581DF6"/>
    <w:rsid w:val="00583947"/>
    <w:rsid w:val="0058442B"/>
    <w:rsid w:val="00587314"/>
    <w:rsid w:val="005911FF"/>
    <w:rsid w:val="00591A0D"/>
    <w:rsid w:val="00594DD5"/>
    <w:rsid w:val="00596546"/>
    <w:rsid w:val="00597372"/>
    <w:rsid w:val="0059749C"/>
    <w:rsid w:val="005A1B1B"/>
    <w:rsid w:val="005A2D09"/>
    <w:rsid w:val="005A3E87"/>
    <w:rsid w:val="005A79E4"/>
    <w:rsid w:val="005B035F"/>
    <w:rsid w:val="005B2BA6"/>
    <w:rsid w:val="005B6C78"/>
    <w:rsid w:val="005C092B"/>
    <w:rsid w:val="005C1632"/>
    <w:rsid w:val="005C3F03"/>
    <w:rsid w:val="005C479A"/>
    <w:rsid w:val="005C48FD"/>
    <w:rsid w:val="005C670A"/>
    <w:rsid w:val="005C7D9C"/>
    <w:rsid w:val="005C7EEC"/>
    <w:rsid w:val="005D4AEB"/>
    <w:rsid w:val="005D5082"/>
    <w:rsid w:val="005D641E"/>
    <w:rsid w:val="005E14AA"/>
    <w:rsid w:val="005E2A0E"/>
    <w:rsid w:val="005E2B87"/>
    <w:rsid w:val="005E3D10"/>
    <w:rsid w:val="005E6969"/>
    <w:rsid w:val="005E7509"/>
    <w:rsid w:val="005F0AFA"/>
    <w:rsid w:val="005F159C"/>
    <w:rsid w:val="005F16D6"/>
    <w:rsid w:val="005F1FF9"/>
    <w:rsid w:val="005F2AFA"/>
    <w:rsid w:val="005F2BD2"/>
    <w:rsid w:val="005F3C9F"/>
    <w:rsid w:val="005F4906"/>
    <w:rsid w:val="00604E9D"/>
    <w:rsid w:val="006055C9"/>
    <w:rsid w:val="00605C14"/>
    <w:rsid w:val="0060751B"/>
    <w:rsid w:val="00611B83"/>
    <w:rsid w:val="00612247"/>
    <w:rsid w:val="0061239F"/>
    <w:rsid w:val="006160FF"/>
    <w:rsid w:val="0061669A"/>
    <w:rsid w:val="0062083B"/>
    <w:rsid w:val="00620984"/>
    <w:rsid w:val="00623767"/>
    <w:rsid w:val="00623A0E"/>
    <w:rsid w:val="006258EC"/>
    <w:rsid w:val="00627CED"/>
    <w:rsid w:val="00631876"/>
    <w:rsid w:val="00637C23"/>
    <w:rsid w:val="00641873"/>
    <w:rsid w:val="00645299"/>
    <w:rsid w:val="00650305"/>
    <w:rsid w:val="00653C4A"/>
    <w:rsid w:val="0065598F"/>
    <w:rsid w:val="006568D2"/>
    <w:rsid w:val="006623BC"/>
    <w:rsid w:val="00663F35"/>
    <w:rsid w:val="00663FB3"/>
    <w:rsid w:val="00665558"/>
    <w:rsid w:val="00666286"/>
    <w:rsid w:val="006702F9"/>
    <w:rsid w:val="006719E4"/>
    <w:rsid w:val="00673C19"/>
    <w:rsid w:val="00674DB4"/>
    <w:rsid w:val="00675817"/>
    <w:rsid w:val="00675CA1"/>
    <w:rsid w:val="0067663D"/>
    <w:rsid w:val="00680EA9"/>
    <w:rsid w:val="0068209F"/>
    <w:rsid w:val="00685370"/>
    <w:rsid w:val="006876A1"/>
    <w:rsid w:val="00690EA3"/>
    <w:rsid w:val="00692811"/>
    <w:rsid w:val="0069658D"/>
    <w:rsid w:val="006965FC"/>
    <w:rsid w:val="00696CE0"/>
    <w:rsid w:val="00697979"/>
    <w:rsid w:val="006A141B"/>
    <w:rsid w:val="006A731C"/>
    <w:rsid w:val="006B00A9"/>
    <w:rsid w:val="006B020D"/>
    <w:rsid w:val="006B04A3"/>
    <w:rsid w:val="006B231E"/>
    <w:rsid w:val="006B3D1F"/>
    <w:rsid w:val="006B41DD"/>
    <w:rsid w:val="006B4505"/>
    <w:rsid w:val="006B5080"/>
    <w:rsid w:val="006C09E2"/>
    <w:rsid w:val="006C22F8"/>
    <w:rsid w:val="006C2F63"/>
    <w:rsid w:val="006C43F9"/>
    <w:rsid w:val="006C64E9"/>
    <w:rsid w:val="006C6642"/>
    <w:rsid w:val="006D057D"/>
    <w:rsid w:val="006D0877"/>
    <w:rsid w:val="006D17C1"/>
    <w:rsid w:val="006D374A"/>
    <w:rsid w:val="006D6F4E"/>
    <w:rsid w:val="006D7402"/>
    <w:rsid w:val="006E121C"/>
    <w:rsid w:val="006E636C"/>
    <w:rsid w:val="006E6437"/>
    <w:rsid w:val="006E7F5B"/>
    <w:rsid w:val="006F4601"/>
    <w:rsid w:val="006F5C15"/>
    <w:rsid w:val="006F7FCD"/>
    <w:rsid w:val="00701C00"/>
    <w:rsid w:val="007035B0"/>
    <w:rsid w:val="00704AEF"/>
    <w:rsid w:val="00705257"/>
    <w:rsid w:val="007073E3"/>
    <w:rsid w:val="00714019"/>
    <w:rsid w:val="00716096"/>
    <w:rsid w:val="00717C0A"/>
    <w:rsid w:val="00721173"/>
    <w:rsid w:val="00722A2D"/>
    <w:rsid w:val="00732807"/>
    <w:rsid w:val="00735717"/>
    <w:rsid w:val="00735A11"/>
    <w:rsid w:val="00735A84"/>
    <w:rsid w:val="00736809"/>
    <w:rsid w:val="00742D30"/>
    <w:rsid w:val="00743FB3"/>
    <w:rsid w:val="007469CA"/>
    <w:rsid w:val="007470AF"/>
    <w:rsid w:val="007514FA"/>
    <w:rsid w:val="00752529"/>
    <w:rsid w:val="007528E2"/>
    <w:rsid w:val="007541D1"/>
    <w:rsid w:val="00754A69"/>
    <w:rsid w:val="00754E70"/>
    <w:rsid w:val="00763536"/>
    <w:rsid w:val="00764321"/>
    <w:rsid w:val="00765AA1"/>
    <w:rsid w:val="0077105F"/>
    <w:rsid w:val="00771BE0"/>
    <w:rsid w:val="00771EF9"/>
    <w:rsid w:val="00772A63"/>
    <w:rsid w:val="007761C1"/>
    <w:rsid w:val="00776D6C"/>
    <w:rsid w:val="0077711E"/>
    <w:rsid w:val="007773D8"/>
    <w:rsid w:val="0077741E"/>
    <w:rsid w:val="007804F7"/>
    <w:rsid w:val="00784A7F"/>
    <w:rsid w:val="00786502"/>
    <w:rsid w:val="00787633"/>
    <w:rsid w:val="007907CA"/>
    <w:rsid w:val="0079097F"/>
    <w:rsid w:val="00791D2E"/>
    <w:rsid w:val="00793B33"/>
    <w:rsid w:val="00794F06"/>
    <w:rsid w:val="007A0AC8"/>
    <w:rsid w:val="007A28FD"/>
    <w:rsid w:val="007A3F2E"/>
    <w:rsid w:val="007A4D49"/>
    <w:rsid w:val="007A71A3"/>
    <w:rsid w:val="007B01D8"/>
    <w:rsid w:val="007B1F39"/>
    <w:rsid w:val="007B2BB3"/>
    <w:rsid w:val="007B3F99"/>
    <w:rsid w:val="007B7B4E"/>
    <w:rsid w:val="007B7D2A"/>
    <w:rsid w:val="007C1B3D"/>
    <w:rsid w:val="007C1FB7"/>
    <w:rsid w:val="007C2097"/>
    <w:rsid w:val="007C2302"/>
    <w:rsid w:val="007C449B"/>
    <w:rsid w:val="007C45DD"/>
    <w:rsid w:val="007C496D"/>
    <w:rsid w:val="007C4F44"/>
    <w:rsid w:val="007D092B"/>
    <w:rsid w:val="007D2D67"/>
    <w:rsid w:val="007D7DE5"/>
    <w:rsid w:val="007E11AA"/>
    <w:rsid w:val="007E24CE"/>
    <w:rsid w:val="007E2D4B"/>
    <w:rsid w:val="007E404C"/>
    <w:rsid w:val="007E620A"/>
    <w:rsid w:val="007E78EE"/>
    <w:rsid w:val="007F3DDE"/>
    <w:rsid w:val="007F6637"/>
    <w:rsid w:val="00803884"/>
    <w:rsid w:val="00805CE1"/>
    <w:rsid w:val="00806901"/>
    <w:rsid w:val="00806D35"/>
    <w:rsid w:val="00807366"/>
    <w:rsid w:val="00810FC7"/>
    <w:rsid w:val="0081152B"/>
    <w:rsid w:val="00812B46"/>
    <w:rsid w:val="00813602"/>
    <w:rsid w:val="008164B9"/>
    <w:rsid w:val="00817B63"/>
    <w:rsid w:val="00817DCF"/>
    <w:rsid w:val="00821014"/>
    <w:rsid w:val="00821A4A"/>
    <w:rsid w:val="00821F1D"/>
    <w:rsid w:val="008241C8"/>
    <w:rsid w:val="0083292B"/>
    <w:rsid w:val="00833357"/>
    <w:rsid w:val="008334AD"/>
    <w:rsid w:val="00835299"/>
    <w:rsid w:val="008363A9"/>
    <w:rsid w:val="008368FE"/>
    <w:rsid w:val="00836909"/>
    <w:rsid w:val="00837E31"/>
    <w:rsid w:val="008413EA"/>
    <w:rsid w:val="00843473"/>
    <w:rsid w:val="00843D6F"/>
    <w:rsid w:val="008448EB"/>
    <w:rsid w:val="008473D0"/>
    <w:rsid w:val="008474DD"/>
    <w:rsid w:val="00847A84"/>
    <w:rsid w:val="008502CA"/>
    <w:rsid w:val="00850450"/>
    <w:rsid w:val="0085555F"/>
    <w:rsid w:val="00862DD8"/>
    <w:rsid w:val="00865032"/>
    <w:rsid w:val="00866604"/>
    <w:rsid w:val="00867C70"/>
    <w:rsid w:val="00871485"/>
    <w:rsid w:val="00873730"/>
    <w:rsid w:val="008739D5"/>
    <w:rsid w:val="00875EDA"/>
    <w:rsid w:val="008763E1"/>
    <w:rsid w:val="00877871"/>
    <w:rsid w:val="00885BBF"/>
    <w:rsid w:val="00885F4B"/>
    <w:rsid w:val="008861EF"/>
    <w:rsid w:val="00886A90"/>
    <w:rsid w:val="008919ED"/>
    <w:rsid w:val="008928D4"/>
    <w:rsid w:val="00893693"/>
    <w:rsid w:val="00893778"/>
    <w:rsid w:val="00894336"/>
    <w:rsid w:val="00895043"/>
    <w:rsid w:val="0089730F"/>
    <w:rsid w:val="008A1148"/>
    <w:rsid w:val="008A2613"/>
    <w:rsid w:val="008A2B6A"/>
    <w:rsid w:val="008A34D0"/>
    <w:rsid w:val="008A383C"/>
    <w:rsid w:val="008A7CD4"/>
    <w:rsid w:val="008B2E37"/>
    <w:rsid w:val="008B2E49"/>
    <w:rsid w:val="008B6FF7"/>
    <w:rsid w:val="008B72A5"/>
    <w:rsid w:val="008C3145"/>
    <w:rsid w:val="008C3524"/>
    <w:rsid w:val="008C508D"/>
    <w:rsid w:val="008C5316"/>
    <w:rsid w:val="008C6709"/>
    <w:rsid w:val="008C6E3C"/>
    <w:rsid w:val="008C6FC7"/>
    <w:rsid w:val="008C781B"/>
    <w:rsid w:val="008D1712"/>
    <w:rsid w:val="008D339B"/>
    <w:rsid w:val="008D3D5B"/>
    <w:rsid w:val="008D4084"/>
    <w:rsid w:val="008D52DF"/>
    <w:rsid w:val="008D7724"/>
    <w:rsid w:val="008E082E"/>
    <w:rsid w:val="008E14D4"/>
    <w:rsid w:val="008E2CF4"/>
    <w:rsid w:val="008E34A7"/>
    <w:rsid w:val="008E66EC"/>
    <w:rsid w:val="008F100E"/>
    <w:rsid w:val="008F1AB2"/>
    <w:rsid w:val="008F1CCF"/>
    <w:rsid w:val="008F4305"/>
    <w:rsid w:val="008F57A4"/>
    <w:rsid w:val="00901F02"/>
    <w:rsid w:val="0090235E"/>
    <w:rsid w:val="00904445"/>
    <w:rsid w:val="0091056F"/>
    <w:rsid w:val="00913F57"/>
    <w:rsid w:val="009164C8"/>
    <w:rsid w:val="009221F3"/>
    <w:rsid w:val="00923BE8"/>
    <w:rsid w:val="009262AE"/>
    <w:rsid w:val="00931B89"/>
    <w:rsid w:val="009327F4"/>
    <w:rsid w:val="00937C74"/>
    <w:rsid w:val="00943DA0"/>
    <w:rsid w:val="00945BF9"/>
    <w:rsid w:val="0094629F"/>
    <w:rsid w:val="00946C1D"/>
    <w:rsid w:val="009508B2"/>
    <w:rsid w:val="00951CE9"/>
    <w:rsid w:val="00953CD3"/>
    <w:rsid w:val="009550CB"/>
    <w:rsid w:val="00957E61"/>
    <w:rsid w:val="009605DA"/>
    <w:rsid w:val="00964FE1"/>
    <w:rsid w:val="009656D1"/>
    <w:rsid w:val="00973A17"/>
    <w:rsid w:val="00974408"/>
    <w:rsid w:val="00976252"/>
    <w:rsid w:val="00976AA8"/>
    <w:rsid w:val="00977879"/>
    <w:rsid w:val="009812FF"/>
    <w:rsid w:val="00981BBE"/>
    <w:rsid w:val="00984059"/>
    <w:rsid w:val="0098452B"/>
    <w:rsid w:val="00986818"/>
    <w:rsid w:val="009875DC"/>
    <w:rsid w:val="009876D6"/>
    <w:rsid w:val="009877BB"/>
    <w:rsid w:val="009878A0"/>
    <w:rsid w:val="00991AE6"/>
    <w:rsid w:val="0099285D"/>
    <w:rsid w:val="00992CF5"/>
    <w:rsid w:val="00995939"/>
    <w:rsid w:val="009A0614"/>
    <w:rsid w:val="009A0653"/>
    <w:rsid w:val="009A26D5"/>
    <w:rsid w:val="009A6CD1"/>
    <w:rsid w:val="009A7054"/>
    <w:rsid w:val="009A723C"/>
    <w:rsid w:val="009B634F"/>
    <w:rsid w:val="009B73FF"/>
    <w:rsid w:val="009C150A"/>
    <w:rsid w:val="009C3D1C"/>
    <w:rsid w:val="009C6F9F"/>
    <w:rsid w:val="009D2D1E"/>
    <w:rsid w:val="009D67FF"/>
    <w:rsid w:val="009D6CE5"/>
    <w:rsid w:val="009D7A82"/>
    <w:rsid w:val="009E1807"/>
    <w:rsid w:val="009E2190"/>
    <w:rsid w:val="009E3EB3"/>
    <w:rsid w:val="009E4894"/>
    <w:rsid w:val="009E6DA5"/>
    <w:rsid w:val="009F1AD0"/>
    <w:rsid w:val="009F1E05"/>
    <w:rsid w:val="009F4A80"/>
    <w:rsid w:val="009F4DC8"/>
    <w:rsid w:val="009F6071"/>
    <w:rsid w:val="009F6553"/>
    <w:rsid w:val="009F7DDC"/>
    <w:rsid w:val="00A02982"/>
    <w:rsid w:val="00A05F8D"/>
    <w:rsid w:val="00A060E9"/>
    <w:rsid w:val="00A07086"/>
    <w:rsid w:val="00A14BC0"/>
    <w:rsid w:val="00A155A1"/>
    <w:rsid w:val="00A156A2"/>
    <w:rsid w:val="00A203D4"/>
    <w:rsid w:val="00A21D47"/>
    <w:rsid w:val="00A27E9A"/>
    <w:rsid w:val="00A31916"/>
    <w:rsid w:val="00A35A2E"/>
    <w:rsid w:val="00A372B2"/>
    <w:rsid w:val="00A3737C"/>
    <w:rsid w:val="00A41468"/>
    <w:rsid w:val="00A44BAB"/>
    <w:rsid w:val="00A4764B"/>
    <w:rsid w:val="00A479CF"/>
    <w:rsid w:val="00A54798"/>
    <w:rsid w:val="00A63291"/>
    <w:rsid w:val="00A63CAC"/>
    <w:rsid w:val="00A648A2"/>
    <w:rsid w:val="00A744BD"/>
    <w:rsid w:val="00A761AD"/>
    <w:rsid w:val="00A90291"/>
    <w:rsid w:val="00A91220"/>
    <w:rsid w:val="00A96171"/>
    <w:rsid w:val="00AA17C4"/>
    <w:rsid w:val="00AA49E1"/>
    <w:rsid w:val="00AA5D65"/>
    <w:rsid w:val="00AA61C7"/>
    <w:rsid w:val="00AB20F4"/>
    <w:rsid w:val="00AC0974"/>
    <w:rsid w:val="00AC31FD"/>
    <w:rsid w:val="00AC3CD1"/>
    <w:rsid w:val="00AC6B7F"/>
    <w:rsid w:val="00AD332A"/>
    <w:rsid w:val="00AD51D9"/>
    <w:rsid w:val="00AD5C85"/>
    <w:rsid w:val="00AD5D88"/>
    <w:rsid w:val="00AE0299"/>
    <w:rsid w:val="00AE386E"/>
    <w:rsid w:val="00AE5DEE"/>
    <w:rsid w:val="00AE6BC9"/>
    <w:rsid w:val="00AE7C88"/>
    <w:rsid w:val="00AF06A7"/>
    <w:rsid w:val="00AF51BF"/>
    <w:rsid w:val="00AF620D"/>
    <w:rsid w:val="00AF649E"/>
    <w:rsid w:val="00AF681B"/>
    <w:rsid w:val="00AF6F29"/>
    <w:rsid w:val="00AF7D99"/>
    <w:rsid w:val="00B02B4F"/>
    <w:rsid w:val="00B02D2A"/>
    <w:rsid w:val="00B06E5D"/>
    <w:rsid w:val="00B10D97"/>
    <w:rsid w:val="00B11130"/>
    <w:rsid w:val="00B12264"/>
    <w:rsid w:val="00B12F38"/>
    <w:rsid w:val="00B14387"/>
    <w:rsid w:val="00B14FF1"/>
    <w:rsid w:val="00B163A6"/>
    <w:rsid w:val="00B1740A"/>
    <w:rsid w:val="00B17631"/>
    <w:rsid w:val="00B20A2F"/>
    <w:rsid w:val="00B22D9F"/>
    <w:rsid w:val="00B23578"/>
    <w:rsid w:val="00B25107"/>
    <w:rsid w:val="00B31BE8"/>
    <w:rsid w:val="00B33350"/>
    <w:rsid w:val="00B33F95"/>
    <w:rsid w:val="00B346BD"/>
    <w:rsid w:val="00B36C31"/>
    <w:rsid w:val="00B40869"/>
    <w:rsid w:val="00B41016"/>
    <w:rsid w:val="00B42F15"/>
    <w:rsid w:val="00B450B6"/>
    <w:rsid w:val="00B45E10"/>
    <w:rsid w:val="00B50773"/>
    <w:rsid w:val="00B50DAD"/>
    <w:rsid w:val="00B53562"/>
    <w:rsid w:val="00B543FD"/>
    <w:rsid w:val="00B548E4"/>
    <w:rsid w:val="00B551E9"/>
    <w:rsid w:val="00B604AD"/>
    <w:rsid w:val="00B70447"/>
    <w:rsid w:val="00B70507"/>
    <w:rsid w:val="00B71A36"/>
    <w:rsid w:val="00B73171"/>
    <w:rsid w:val="00B73D25"/>
    <w:rsid w:val="00B73F0C"/>
    <w:rsid w:val="00B745FD"/>
    <w:rsid w:val="00B770E6"/>
    <w:rsid w:val="00B8074A"/>
    <w:rsid w:val="00B80B69"/>
    <w:rsid w:val="00B87830"/>
    <w:rsid w:val="00B90FED"/>
    <w:rsid w:val="00BA076E"/>
    <w:rsid w:val="00BA3468"/>
    <w:rsid w:val="00BB32FF"/>
    <w:rsid w:val="00BB3C6D"/>
    <w:rsid w:val="00BC0828"/>
    <w:rsid w:val="00BC4F7A"/>
    <w:rsid w:val="00BC6B50"/>
    <w:rsid w:val="00BD0773"/>
    <w:rsid w:val="00BD15B5"/>
    <w:rsid w:val="00BD3033"/>
    <w:rsid w:val="00BD3DF7"/>
    <w:rsid w:val="00BD636A"/>
    <w:rsid w:val="00BD71C6"/>
    <w:rsid w:val="00BE0F04"/>
    <w:rsid w:val="00BE321A"/>
    <w:rsid w:val="00BE6580"/>
    <w:rsid w:val="00BF38C0"/>
    <w:rsid w:val="00BF3C02"/>
    <w:rsid w:val="00BF7654"/>
    <w:rsid w:val="00C0197E"/>
    <w:rsid w:val="00C02B76"/>
    <w:rsid w:val="00C05401"/>
    <w:rsid w:val="00C059B3"/>
    <w:rsid w:val="00C06A5D"/>
    <w:rsid w:val="00C07BFF"/>
    <w:rsid w:val="00C11037"/>
    <w:rsid w:val="00C1383B"/>
    <w:rsid w:val="00C209D1"/>
    <w:rsid w:val="00C21EF6"/>
    <w:rsid w:val="00C33605"/>
    <w:rsid w:val="00C33844"/>
    <w:rsid w:val="00C34A5D"/>
    <w:rsid w:val="00C368D0"/>
    <w:rsid w:val="00C36E5A"/>
    <w:rsid w:val="00C40053"/>
    <w:rsid w:val="00C40E80"/>
    <w:rsid w:val="00C42BC2"/>
    <w:rsid w:val="00C43DE3"/>
    <w:rsid w:val="00C447CB"/>
    <w:rsid w:val="00C52E81"/>
    <w:rsid w:val="00C53738"/>
    <w:rsid w:val="00C54520"/>
    <w:rsid w:val="00C54E84"/>
    <w:rsid w:val="00C564D9"/>
    <w:rsid w:val="00C57F17"/>
    <w:rsid w:val="00C6449D"/>
    <w:rsid w:val="00C65271"/>
    <w:rsid w:val="00C6579A"/>
    <w:rsid w:val="00C669D0"/>
    <w:rsid w:val="00C6763E"/>
    <w:rsid w:val="00C712F7"/>
    <w:rsid w:val="00C7269C"/>
    <w:rsid w:val="00C7525D"/>
    <w:rsid w:val="00C76D37"/>
    <w:rsid w:val="00C818F0"/>
    <w:rsid w:val="00C90682"/>
    <w:rsid w:val="00C957F0"/>
    <w:rsid w:val="00C96CE0"/>
    <w:rsid w:val="00CA0370"/>
    <w:rsid w:val="00CA225F"/>
    <w:rsid w:val="00CA69C7"/>
    <w:rsid w:val="00CB0543"/>
    <w:rsid w:val="00CB1978"/>
    <w:rsid w:val="00CB28ED"/>
    <w:rsid w:val="00CB2DAE"/>
    <w:rsid w:val="00CB5499"/>
    <w:rsid w:val="00CB628B"/>
    <w:rsid w:val="00CB7FA3"/>
    <w:rsid w:val="00CC0FE7"/>
    <w:rsid w:val="00CC1023"/>
    <w:rsid w:val="00CC352B"/>
    <w:rsid w:val="00CC7BB6"/>
    <w:rsid w:val="00CD2E1A"/>
    <w:rsid w:val="00CD3797"/>
    <w:rsid w:val="00CE0E01"/>
    <w:rsid w:val="00CE5BE2"/>
    <w:rsid w:val="00CE78A0"/>
    <w:rsid w:val="00CE7A8E"/>
    <w:rsid w:val="00CF2D6C"/>
    <w:rsid w:val="00CF3399"/>
    <w:rsid w:val="00CF4409"/>
    <w:rsid w:val="00CF4776"/>
    <w:rsid w:val="00D00F6B"/>
    <w:rsid w:val="00D017DA"/>
    <w:rsid w:val="00D02C6B"/>
    <w:rsid w:val="00D04DB2"/>
    <w:rsid w:val="00D06C85"/>
    <w:rsid w:val="00D114DD"/>
    <w:rsid w:val="00D11CF3"/>
    <w:rsid w:val="00D127DC"/>
    <w:rsid w:val="00D12A1B"/>
    <w:rsid w:val="00D14139"/>
    <w:rsid w:val="00D14576"/>
    <w:rsid w:val="00D16895"/>
    <w:rsid w:val="00D20535"/>
    <w:rsid w:val="00D21903"/>
    <w:rsid w:val="00D22E01"/>
    <w:rsid w:val="00D236D2"/>
    <w:rsid w:val="00D26470"/>
    <w:rsid w:val="00D2683F"/>
    <w:rsid w:val="00D2797B"/>
    <w:rsid w:val="00D30C65"/>
    <w:rsid w:val="00D3198A"/>
    <w:rsid w:val="00D33BDE"/>
    <w:rsid w:val="00D3414C"/>
    <w:rsid w:val="00D34AB0"/>
    <w:rsid w:val="00D35C19"/>
    <w:rsid w:val="00D3678D"/>
    <w:rsid w:val="00D42D00"/>
    <w:rsid w:val="00D443C6"/>
    <w:rsid w:val="00D462D7"/>
    <w:rsid w:val="00D50BED"/>
    <w:rsid w:val="00D515A2"/>
    <w:rsid w:val="00D5443A"/>
    <w:rsid w:val="00D5787C"/>
    <w:rsid w:val="00D60044"/>
    <w:rsid w:val="00D60BF6"/>
    <w:rsid w:val="00D6198B"/>
    <w:rsid w:val="00D61DDB"/>
    <w:rsid w:val="00D6206F"/>
    <w:rsid w:val="00D62827"/>
    <w:rsid w:val="00D663D6"/>
    <w:rsid w:val="00D67A35"/>
    <w:rsid w:val="00D70909"/>
    <w:rsid w:val="00D71AA1"/>
    <w:rsid w:val="00D727F3"/>
    <w:rsid w:val="00D72913"/>
    <w:rsid w:val="00D732DA"/>
    <w:rsid w:val="00D7376E"/>
    <w:rsid w:val="00D74D6D"/>
    <w:rsid w:val="00D7567E"/>
    <w:rsid w:val="00D807B1"/>
    <w:rsid w:val="00D81797"/>
    <w:rsid w:val="00D81BFF"/>
    <w:rsid w:val="00D83DBF"/>
    <w:rsid w:val="00D844C2"/>
    <w:rsid w:val="00D84666"/>
    <w:rsid w:val="00D863E8"/>
    <w:rsid w:val="00D928AB"/>
    <w:rsid w:val="00D93C10"/>
    <w:rsid w:val="00D94487"/>
    <w:rsid w:val="00D9504A"/>
    <w:rsid w:val="00D95086"/>
    <w:rsid w:val="00D95CF3"/>
    <w:rsid w:val="00D96B3E"/>
    <w:rsid w:val="00DA02F7"/>
    <w:rsid w:val="00DA073F"/>
    <w:rsid w:val="00DA0CF8"/>
    <w:rsid w:val="00DA278E"/>
    <w:rsid w:val="00DA2F04"/>
    <w:rsid w:val="00DA3502"/>
    <w:rsid w:val="00DA718F"/>
    <w:rsid w:val="00DB129C"/>
    <w:rsid w:val="00DB13EA"/>
    <w:rsid w:val="00DB5107"/>
    <w:rsid w:val="00DB5931"/>
    <w:rsid w:val="00DB7EB0"/>
    <w:rsid w:val="00DC45B9"/>
    <w:rsid w:val="00DC639B"/>
    <w:rsid w:val="00DC665B"/>
    <w:rsid w:val="00DC79EA"/>
    <w:rsid w:val="00DD6BD1"/>
    <w:rsid w:val="00DE272F"/>
    <w:rsid w:val="00DE318F"/>
    <w:rsid w:val="00DE59DC"/>
    <w:rsid w:val="00DF07A7"/>
    <w:rsid w:val="00DF2FEA"/>
    <w:rsid w:val="00DF4E1E"/>
    <w:rsid w:val="00DF7555"/>
    <w:rsid w:val="00E03DB4"/>
    <w:rsid w:val="00E057D2"/>
    <w:rsid w:val="00E06C31"/>
    <w:rsid w:val="00E06E0E"/>
    <w:rsid w:val="00E104A9"/>
    <w:rsid w:val="00E132A2"/>
    <w:rsid w:val="00E13A48"/>
    <w:rsid w:val="00E178E2"/>
    <w:rsid w:val="00E20B7D"/>
    <w:rsid w:val="00E250E0"/>
    <w:rsid w:val="00E251B1"/>
    <w:rsid w:val="00E30940"/>
    <w:rsid w:val="00E30E9F"/>
    <w:rsid w:val="00E34696"/>
    <w:rsid w:val="00E358A8"/>
    <w:rsid w:val="00E36A13"/>
    <w:rsid w:val="00E4052E"/>
    <w:rsid w:val="00E425EC"/>
    <w:rsid w:val="00E45296"/>
    <w:rsid w:val="00E53998"/>
    <w:rsid w:val="00E53C3D"/>
    <w:rsid w:val="00E55810"/>
    <w:rsid w:val="00E56806"/>
    <w:rsid w:val="00E569C7"/>
    <w:rsid w:val="00E577D8"/>
    <w:rsid w:val="00E60F72"/>
    <w:rsid w:val="00E656C3"/>
    <w:rsid w:val="00E65D89"/>
    <w:rsid w:val="00E66257"/>
    <w:rsid w:val="00E70A52"/>
    <w:rsid w:val="00E7271B"/>
    <w:rsid w:val="00E76EE7"/>
    <w:rsid w:val="00E77097"/>
    <w:rsid w:val="00E777EE"/>
    <w:rsid w:val="00E8066A"/>
    <w:rsid w:val="00E809ED"/>
    <w:rsid w:val="00E8192E"/>
    <w:rsid w:val="00E82995"/>
    <w:rsid w:val="00E8316B"/>
    <w:rsid w:val="00E90033"/>
    <w:rsid w:val="00E90F33"/>
    <w:rsid w:val="00E93552"/>
    <w:rsid w:val="00E9360C"/>
    <w:rsid w:val="00EA14A9"/>
    <w:rsid w:val="00EA2605"/>
    <w:rsid w:val="00EA2BFD"/>
    <w:rsid w:val="00EA43D5"/>
    <w:rsid w:val="00EA4F6B"/>
    <w:rsid w:val="00EA7321"/>
    <w:rsid w:val="00EA7729"/>
    <w:rsid w:val="00EA7D97"/>
    <w:rsid w:val="00EB03E9"/>
    <w:rsid w:val="00EB25D0"/>
    <w:rsid w:val="00EB382F"/>
    <w:rsid w:val="00EB50CD"/>
    <w:rsid w:val="00EB5616"/>
    <w:rsid w:val="00EC1254"/>
    <w:rsid w:val="00EC2A48"/>
    <w:rsid w:val="00EC60B4"/>
    <w:rsid w:val="00EC7ED5"/>
    <w:rsid w:val="00ED0E6B"/>
    <w:rsid w:val="00ED2FFB"/>
    <w:rsid w:val="00ED3764"/>
    <w:rsid w:val="00ED5740"/>
    <w:rsid w:val="00EE003B"/>
    <w:rsid w:val="00EE0BD9"/>
    <w:rsid w:val="00EE31E3"/>
    <w:rsid w:val="00EE6A47"/>
    <w:rsid w:val="00EE6DB6"/>
    <w:rsid w:val="00EF03F0"/>
    <w:rsid w:val="00EF08AA"/>
    <w:rsid w:val="00EF1EC2"/>
    <w:rsid w:val="00EF32B6"/>
    <w:rsid w:val="00EF48E5"/>
    <w:rsid w:val="00EF4C93"/>
    <w:rsid w:val="00EF67BB"/>
    <w:rsid w:val="00EF75F0"/>
    <w:rsid w:val="00F00EEF"/>
    <w:rsid w:val="00F011DF"/>
    <w:rsid w:val="00F06CCB"/>
    <w:rsid w:val="00F11E86"/>
    <w:rsid w:val="00F12241"/>
    <w:rsid w:val="00F15751"/>
    <w:rsid w:val="00F20EF1"/>
    <w:rsid w:val="00F214C5"/>
    <w:rsid w:val="00F216F1"/>
    <w:rsid w:val="00F2193E"/>
    <w:rsid w:val="00F2215E"/>
    <w:rsid w:val="00F2518E"/>
    <w:rsid w:val="00F2639A"/>
    <w:rsid w:val="00F264BD"/>
    <w:rsid w:val="00F32AED"/>
    <w:rsid w:val="00F32E53"/>
    <w:rsid w:val="00F36B66"/>
    <w:rsid w:val="00F402D0"/>
    <w:rsid w:val="00F42241"/>
    <w:rsid w:val="00F42E7E"/>
    <w:rsid w:val="00F43B68"/>
    <w:rsid w:val="00F46979"/>
    <w:rsid w:val="00F50673"/>
    <w:rsid w:val="00F50A13"/>
    <w:rsid w:val="00F5159C"/>
    <w:rsid w:val="00F534F1"/>
    <w:rsid w:val="00F536A6"/>
    <w:rsid w:val="00F559CA"/>
    <w:rsid w:val="00F5628E"/>
    <w:rsid w:val="00F568FA"/>
    <w:rsid w:val="00F637C1"/>
    <w:rsid w:val="00F63F05"/>
    <w:rsid w:val="00F66146"/>
    <w:rsid w:val="00F7014A"/>
    <w:rsid w:val="00F7091F"/>
    <w:rsid w:val="00F70FFF"/>
    <w:rsid w:val="00F71832"/>
    <w:rsid w:val="00F72408"/>
    <w:rsid w:val="00F750AD"/>
    <w:rsid w:val="00F75688"/>
    <w:rsid w:val="00F75A65"/>
    <w:rsid w:val="00F77CE5"/>
    <w:rsid w:val="00F80535"/>
    <w:rsid w:val="00F83E95"/>
    <w:rsid w:val="00F85265"/>
    <w:rsid w:val="00F90933"/>
    <w:rsid w:val="00F93F11"/>
    <w:rsid w:val="00F94FEE"/>
    <w:rsid w:val="00F978C0"/>
    <w:rsid w:val="00FA023D"/>
    <w:rsid w:val="00FA1DC6"/>
    <w:rsid w:val="00FA46D5"/>
    <w:rsid w:val="00FA4B3B"/>
    <w:rsid w:val="00FA7333"/>
    <w:rsid w:val="00FB6DCE"/>
    <w:rsid w:val="00FB7B9B"/>
    <w:rsid w:val="00FC0082"/>
    <w:rsid w:val="00FC0DA2"/>
    <w:rsid w:val="00FC199F"/>
    <w:rsid w:val="00FC334F"/>
    <w:rsid w:val="00FC5719"/>
    <w:rsid w:val="00FD076F"/>
    <w:rsid w:val="00FD3314"/>
    <w:rsid w:val="00FD3AE5"/>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5D135"/>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rsid w:val="00D95086"/>
    <w:pPr>
      <w:keepNext/>
      <w:outlineLvl w:val="0"/>
    </w:pPr>
    <w:rPr>
      <w:rFonts w:asciiTheme="minorHAnsi" w:hAnsiTheme="minorHAnsi" w:cstheme="minorHAnsi"/>
      <w:b/>
      <w:bCs/>
      <w:color w:val="00B050"/>
      <w:sz w:val="28"/>
      <w:lang w:val="en-US"/>
    </w:rPr>
  </w:style>
  <w:style w:type="paragraph" w:styleId="Heading2">
    <w:name w:val="heading 2"/>
    <w:basedOn w:val="ListNumber2"/>
    <w:next w:val="ListNumber2"/>
    <w:autoRedefine/>
    <w:qFormat/>
    <w:rsid w:val="00462E1A"/>
    <w:pPr>
      <w:keepNext/>
      <w:numPr>
        <w:ilvl w:val="1"/>
        <w:numId w:val="15"/>
      </w:numPr>
      <w:outlineLvl w:val="1"/>
    </w:pPr>
    <w:rPr>
      <w:rFonts w:asciiTheme="minorHAnsi" w:hAnsiTheme="minorHAnsi" w:cstheme="minorHAnsi"/>
      <w:b/>
      <w:bCs/>
      <w:color w:val="00B050"/>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Pr>
      <w:rFonts w:asciiTheme="minorHAnsi" w:hAnsiTheme="minorHAnsi" w:cstheme="minorHAnsi"/>
      <w:b/>
      <w:bCs/>
      <w:smallCaps/>
      <w:sz w:val="22"/>
      <w:szCs w:val="22"/>
    </w:rPr>
  </w:style>
  <w:style w:type="character" w:styleId="PageNumber">
    <w:name w:val="page number"/>
    <w:basedOn w:val="DefaultParagraphFont"/>
  </w:style>
  <w:style w:type="paragraph" w:styleId="TOC3">
    <w:name w:val="toc 3"/>
    <w:basedOn w:val="Normal"/>
    <w:next w:val="Normal"/>
    <w:autoRedefine/>
    <w:uiPriority w:val="39"/>
    <w:rPr>
      <w:rFonts w:asciiTheme="minorHAnsi" w:hAnsiTheme="minorHAnsi" w:cstheme="minorHAnsi"/>
      <w:smallCaps/>
      <w:sz w:val="22"/>
      <w:szCs w:val="22"/>
    </w:rPr>
  </w:style>
  <w:style w:type="paragraph" w:styleId="TOC4">
    <w:name w:val="toc 4"/>
    <w:basedOn w:val="Normal"/>
    <w:next w:val="Normal"/>
    <w:autoRedefine/>
    <w:semiHidden/>
    <w:rPr>
      <w:rFonts w:asciiTheme="minorHAnsi" w:hAnsiTheme="minorHAnsi" w:cstheme="minorHAnsi"/>
      <w:sz w:val="22"/>
      <w:szCs w:val="22"/>
    </w:rPr>
  </w:style>
  <w:style w:type="paragraph" w:styleId="TOC5">
    <w:name w:val="toc 5"/>
    <w:basedOn w:val="Normal"/>
    <w:next w:val="Normal"/>
    <w:autoRedefine/>
    <w:semiHidden/>
    <w:rPr>
      <w:rFonts w:asciiTheme="minorHAnsi" w:hAnsiTheme="minorHAnsi" w:cstheme="minorHAnsi"/>
      <w:sz w:val="22"/>
      <w:szCs w:val="22"/>
    </w:rPr>
  </w:style>
  <w:style w:type="paragraph" w:styleId="TOC6">
    <w:name w:val="toc 6"/>
    <w:basedOn w:val="Normal"/>
    <w:next w:val="Normal"/>
    <w:autoRedefine/>
    <w:semiHidden/>
    <w:rPr>
      <w:rFonts w:asciiTheme="minorHAnsi" w:hAnsiTheme="minorHAnsi" w:cstheme="minorHAnsi"/>
      <w:sz w:val="22"/>
      <w:szCs w:val="22"/>
    </w:rPr>
  </w:style>
  <w:style w:type="paragraph" w:styleId="TOC7">
    <w:name w:val="toc 7"/>
    <w:basedOn w:val="Normal"/>
    <w:next w:val="Normal"/>
    <w:autoRedefine/>
    <w:semiHidden/>
    <w:rPr>
      <w:rFonts w:asciiTheme="minorHAnsi" w:hAnsiTheme="minorHAnsi" w:cstheme="minorHAnsi"/>
      <w:sz w:val="22"/>
      <w:szCs w:val="22"/>
    </w:rPr>
  </w:style>
  <w:style w:type="paragraph" w:styleId="TOC8">
    <w:name w:val="toc 8"/>
    <w:basedOn w:val="Normal"/>
    <w:next w:val="Normal"/>
    <w:autoRedefine/>
    <w:semiHidden/>
    <w:rPr>
      <w:rFonts w:asciiTheme="minorHAnsi" w:hAnsiTheme="minorHAnsi" w:cstheme="minorHAnsi"/>
      <w:sz w:val="22"/>
      <w:szCs w:val="22"/>
    </w:rPr>
  </w:style>
  <w:style w:type="paragraph" w:styleId="TOC9">
    <w:name w:val="toc 9"/>
    <w:basedOn w:val="Normal"/>
    <w:next w:val="Normal"/>
    <w:autoRedefine/>
    <w:semiHidden/>
    <w:rPr>
      <w:rFonts w:asciiTheme="minorHAnsi" w:hAnsiTheme="minorHAnsi" w:cstheme="minorHAnsi"/>
      <w:sz w:val="22"/>
      <w:szCs w:val="22"/>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1Char">
    <w:name w:val="Heading 1 Char"/>
    <w:basedOn w:val="DefaultParagraphFont"/>
    <w:link w:val="Heading1"/>
    <w:rsid w:val="00D95086"/>
    <w:rPr>
      <w:rFonts w:asciiTheme="minorHAnsi" w:hAnsiTheme="minorHAnsi" w:cstheme="minorHAnsi"/>
      <w:b/>
      <w:bCs/>
      <w:color w:val="00B050"/>
      <w:sz w:val="28"/>
      <w:szCs w:val="24"/>
    </w:rPr>
  </w:style>
  <w:style w:type="paragraph" w:styleId="ListNumber">
    <w:name w:val="List Number"/>
    <w:basedOn w:val="Normal"/>
    <w:rsid w:val="00FB6DCE"/>
    <w:pPr>
      <w:numPr>
        <w:numId w:val="2"/>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2683F"/>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1468"/>
    <w:rPr>
      <w:b/>
      <w:bCs/>
    </w:rPr>
  </w:style>
  <w:style w:type="character" w:styleId="UnresolvedMention">
    <w:name w:val="Unresolved Mention"/>
    <w:basedOn w:val="DefaultParagraphFont"/>
    <w:uiPriority w:val="99"/>
    <w:semiHidden/>
    <w:unhideWhenUsed/>
    <w:rsid w:val="00235575"/>
    <w:rPr>
      <w:color w:val="605E5C"/>
      <w:shd w:val="clear" w:color="auto" w:fill="E1DFDD"/>
    </w:rPr>
  </w:style>
  <w:style w:type="character" w:customStyle="1" w:styleId="doc-name">
    <w:name w:val="doc-name"/>
    <w:basedOn w:val="DefaultParagraphFont"/>
    <w:rsid w:val="00946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4641">
      <w:bodyDiv w:val="1"/>
      <w:marLeft w:val="0"/>
      <w:marRight w:val="0"/>
      <w:marTop w:val="0"/>
      <w:marBottom w:val="0"/>
      <w:divBdr>
        <w:top w:val="none" w:sz="0" w:space="0" w:color="auto"/>
        <w:left w:val="none" w:sz="0" w:space="0" w:color="auto"/>
        <w:bottom w:val="none" w:sz="0" w:space="0" w:color="auto"/>
        <w:right w:val="none" w:sz="0" w:space="0" w:color="auto"/>
      </w:divBdr>
    </w:div>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189729472">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335110092">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626593288">
      <w:bodyDiv w:val="1"/>
      <w:marLeft w:val="0"/>
      <w:marRight w:val="0"/>
      <w:marTop w:val="0"/>
      <w:marBottom w:val="0"/>
      <w:divBdr>
        <w:top w:val="none" w:sz="0" w:space="0" w:color="auto"/>
        <w:left w:val="none" w:sz="0" w:space="0" w:color="auto"/>
        <w:bottom w:val="none" w:sz="0" w:space="0" w:color="auto"/>
        <w:right w:val="none" w:sz="0" w:space="0" w:color="auto"/>
      </w:divBdr>
    </w:div>
    <w:div w:id="659964620">
      <w:bodyDiv w:val="1"/>
      <w:marLeft w:val="0"/>
      <w:marRight w:val="0"/>
      <w:marTop w:val="0"/>
      <w:marBottom w:val="0"/>
      <w:divBdr>
        <w:top w:val="none" w:sz="0" w:space="0" w:color="auto"/>
        <w:left w:val="none" w:sz="0" w:space="0" w:color="auto"/>
        <w:bottom w:val="none" w:sz="0" w:space="0" w:color="auto"/>
        <w:right w:val="none" w:sz="0" w:space="0" w:color="auto"/>
      </w:divBdr>
    </w:div>
    <w:div w:id="713769530">
      <w:bodyDiv w:val="1"/>
      <w:marLeft w:val="0"/>
      <w:marRight w:val="0"/>
      <w:marTop w:val="0"/>
      <w:marBottom w:val="0"/>
      <w:divBdr>
        <w:top w:val="none" w:sz="0" w:space="0" w:color="auto"/>
        <w:left w:val="none" w:sz="0" w:space="0" w:color="auto"/>
        <w:bottom w:val="none" w:sz="0" w:space="0" w:color="auto"/>
        <w:right w:val="none" w:sz="0" w:space="0" w:color="auto"/>
      </w:divBdr>
    </w:div>
    <w:div w:id="718089116">
      <w:bodyDiv w:val="1"/>
      <w:marLeft w:val="0"/>
      <w:marRight w:val="0"/>
      <w:marTop w:val="0"/>
      <w:marBottom w:val="0"/>
      <w:divBdr>
        <w:top w:val="none" w:sz="0" w:space="0" w:color="auto"/>
        <w:left w:val="none" w:sz="0" w:space="0" w:color="auto"/>
        <w:bottom w:val="none" w:sz="0" w:space="0" w:color="auto"/>
        <w:right w:val="none" w:sz="0" w:space="0" w:color="auto"/>
      </w:divBdr>
    </w:div>
    <w:div w:id="805971149">
      <w:bodyDiv w:val="1"/>
      <w:marLeft w:val="0"/>
      <w:marRight w:val="0"/>
      <w:marTop w:val="0"/>
      <w:marBottom w:val="0"/>
      <w:divBdr>
        <w:top w:val="none" w:sz="0" w:space="0" w:color="auto"/>
        <w:left w:val="none" w:sz="0" w:space="0" w:color="auto"/>
        <w:bottom w:val="none" w:sz="0" w:space="0" w:color="auto"/>
        <w:right w:val="none" w:sz="0" w:space="0" w:color="auto"/>
      </w:divBdr>
    </w:div>
    <w:div w:id="826821835">
      <w:bodyDiv w:val="1"/>
      <w:marLeft w:val="0"/>
      <w:marRight w:val="0"/>
      <w:marTop w:val="0"/>
      <w:marBottom w:val="0"/>
      <w:divBdr>
        <w:top w:val="none" w:sz="0" w:space="0" w:color="auto"/>
        <w:left w:val="none" w:sz="0" w:space="0" w:color="auto"/>
        <w:bottom w:val="none" w:sz="0" w:space="0" w:color="auto"/>
        <w:right w:val="none" w:sz="0" w:space="0" w:color="auto"/>
      </w:divBdr>
    </w:div>
    <w:div w:id="935207850">
      <w:bodyDiv w:val="1"/>
      <w:marLeft w:val="0"/>
      <w:marRight w:val="0"/>
      <w:marTop w:val="0"/>
      <w:marBottom w:val="0"/>
      <w:divBdr>
        <w:top w:val="none" w:sz="0" w:space="0" w:color="auto"/>
        <w:left w:val="none" w:sz="0" w:space="0" w:color="auto"/>
        <w:bottom w:val="none" w:sz="0" w:space="0" w:color="auto"/>
        <w:right w:val="none" w:sz="0" w:space="0" w:color="auto"/>
      </w:divBdr>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599293072">
      <w:bodyDiv w:val="1"/>
      <w:marLeft w:val="0"/>
      <w:marRight w:val="0"/>
      <w:marTop w:val="0"/>
      <w:marBottom w:val="0"/>
      <w:divBdr>
        <w:top w:val="none" w:sz="0" w:space="0" w:color="auto"/>
        <w:left w:val="none" w:sz="0" w:space="0" w:color="auto"/>
        <w:bottom w:val="none" w:sz="0" w:space="0" w:color="auto"/>
        <w:right w:val="none" w:sz="0" w:space="0" w:color="auto"/>
      </w:divBdr>
    </w:div>
    <w:div w:id="1846899561">
      <w:bodyDiv w:val="1"/>
      <w:marLeft w:val="0"/>
      <w:marRight w:val="0"/>
      <w:marTop w:val="0"/>
      <w:marBottom w:val="0"/>
      <w:divBdr>
        <w:top w:val="none" w:sz="0" w:space="0" w:color="auto"/>
        <w:left w:val="none" w:sz="0" w:space="0" w:color="auto"/>
        <w:bottom w:val="none" w:sz="0" w:space="0" w:color="auto"/>
        <w:right w:val="none" w:sz="0" w:space="0" w:color="auto"/>
      </w:divBdr>
    </w:div>
    <w:div w:id="2062946763">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tyler_ley" TargetMode="External"/><Relationship Id="rId14" Type="http://schemas.openxmlformats.org/officeDocument/2006/relationships/hyperlink" Target="https://www.youtube.com/tyler_l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D8B14-849B-47CF-BFED-436BF2B08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21</Pages>
  <Words>5244</Words>
  <Characters>29896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35070</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Ali Reza Khalili;Jim</dc:creator>
  <cp:lastModifiedBy>Jim Turnham</cp:lastModifiedBy>
  <cp:revision>4</cp:revision>
  <cp:lastPrinted>2015-06-26T01:01:00Z</cp:lastPrinted>
  <dcterms:created xsi:type="dcterms:W3CDTF">2023-01-23T23:27:00Z</dcterms:created>
  <dcterms:modified xsi:type="dcterms:W3CDTF">2023-01-26T22:18:00Z</dcterms:modified>
</cp:coreProperties>
</file>