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E076C" w14:textId="75A90482" w:rsidR="00C7276F" w:rsidRPr="00C7276F" w:rsidRDefault="00CF4776" w:rsidP="00C7276F">
      <w:pPr>
        <w:pStyle w:val="Header"/>
        <w:jc w:val="center"/>
        <w:rPr>
          <w:b/>
          <w:bCs/>
          <w:sz w:val="32"/>
          <w:szCs w:val="32"/>
        </w:rPr>
      </w:pPr>
      <w:r w:rsidRPr="00C7276F">
        <w:rPr>
          <w:rFonts w:asciiTheme="majorBidi" w:hAnsiTheme="majorBidi" w:cstheme="majorBidi"/>
          <w:b/>
          <w:bCs/>
          <w:sz w:val="32"/>
          <w:szCs w:val="32"/>
        </w:rPr>
        <w:t>Work Method</w:t>
      </w:r>
      <w:r w:rsidR="00CC1A2E" w:rsidRPr="00C7276F">
        <w:rPr>
          <w:rFonts w:asciiTheme="majorBidi" w:hAnsiTheme="majorBidi" w:cstheme="majorBidi"/>
          <w:b/>
          <w:bCs/>
          <w:sz w:val="32"/>
          <w:szCs w:val="32"/>
        </w:rPr>
        <w:t xml:space="preserve"> </w:t>
      </w:r>
      <w:bookmarkStart w:id="0" w:name="_Hlk78809399"/>
      <w:r w:rsidR="00C7276F" w:rsidRPr="00C7276F">
        <w:rPr>
          <w:b/>
          <w:bCs/>
          <w:sz w:val="32"/>
          <w:szCs w:val="32"/>
        </w:rPr>
        <w:t>03-10 form, 03-20-reinforce, 03-30-</w:t>
      </w:r>
      <w:proofErr w:type="gramStart"/>
      <w:r w:rsidR="00C7276F" w:rsidRPr="00C7276F">
        <w:rPr>
          <w:b/>
          <w:bCs/>
          <w:sz w:val="32"/>
          <w:szCs w:val="32"/>
        </w:rPr>
        <w:t>place</w:t>
      </w:r>
      <w:proofErr w:type="gramEnd"/>
    </w:p>
    <w:p w14:paraId="381E7DA3" w14:textId="59BAD097" w:rsidR="00016DF8" w:rsidRPr="00C7276F" w:rsidRDefault="0075120D" w:rsidP="00CC1A2E">
      <w:pPr>
        <w:pStyle w:val="Header"/>
        <w:spacing w:line="360" w:lineRule="auto"/>
        <w:jc w:val="center"/>
        <w:rPr>
          <w:rFonts w:asciiTheme="majorBidi" w:hAnsiTheme="majorBidi" w:cstheme="majorBidi"/>
          <w:b/>
          <w:bCs/>
          <w:sz w:val="32"/>
          <w:szCs w:val="32"/>
        </w:rPr>
      </w:pPr>
      <w:r w:rsidRPr="00C7276F">
        <w:rPr>
          <w:rFonts w:asciiTheme="majorBidi" w:hAnsiTheme="majorBidi" w:cstheme="majorBidi"/>
          <w:b/>
          <w:bCs/>
          <w:sz w:val="32"/>
          <w:szCs w:val="32"/>
        </w:rPr>
        <w:t>Concrete</w:t>
      </w:r>
      <w:r>
        <w:rPr>
          <w:rFonts w:asciiTheme="majorBidi" w:hAnsiTheme="majorBidi" w:cstheme="majorBidi"/>
          <w:b/>
          <w:bCs/>
          <w:sz w:val="32"/>
          <w:szCs w:val="32"/>
        </w:rPr>
        <w:t xml:space="preserve"> </w:t>
      </w:r>
      <w:r w:rsidR="00E5713B" w:rsidRPr="00C7276F">
        <w:rPr>
          <w:rFonts w:asciiTheme="majorBidi" w:hAnsiTheme="majorBidi" w:cstheme="majorBidi"/>
          <w:b/>
          <w:bCs/>
          <w:sz w:val="32"/>
          <w:szCs w:val="32"/>
        </w:rPr>
        <w:t>Foundation</w:t>
      </w:r>
      <w:r w:rsidR="00CF4776" w:rsidRPr="00C7276F">
        <w:rPr>
          <w:rFonts w:asciiTheme="majorBidi" w:hAnsiTheme="majorBidi" w:cstheme="majorBidi"/>
          <w:b/>
          <w:bCs/>
          <w:sz w:val="32"/>
          <w:szCs w:val="32"/>
        </w:rPr>
        <w:t xml:space="preserve"> </w:t>
      </w:r>
      <w:ins w:id="1" w:author="Jim Turnham" w:date="2021-10-24T14:18:00Z">
        <w:r w:rsidR="00A15BCA">
          <w:rPr>
            <w:rFonts w:asciiTheme="majorBidi" w:hAnsiTheme="majorBidi" w:cstheme="majorBidi"/>
            <w:b/>
            <w:bCs/>
            <w:sz w:val="32"/>
            <w:szCs w:val="32"/>
          </w:rPr>
          <w:t xml:space="preserve">- </w:t>
        </w:r>
      </w:ins>
      <w:ins w:id="2" w:author="Jim Turnham" w:date="2021-10-24T14:17:00Z">
        <w:r w:rsidR="00A15BCA">
          <w:rPr>
            <w:rFonts w:asciiTheme="majorBidi" w:hAnsiTheme="majorBidi" w:cstheme="majorBidi"/>
            <w:b/>
            <w:bCs/>
            <w:sz w:val="32"/>
            <w:szCs w:val="32"/>
          </w:rPr>
          <w:t>Residential</w:t>
        </w:r>
      </w:ins>
    </w:p>
    <w:p w14:paraId="3BB468C6" w14:textId="13679059" w:rsidR="00CC1A2E" w:rsidRPr="005C6C77" w:rsidRDefault="00CC1A2E" w:rsidP="00CC1A2E">
      <w:pPr>
        <w:spacing w:line="360" w:lineRule="auto"/>
        <w:jc w:val="center"/>
        <w:rPr>
          <w:rFonts w:asciiTheme="majorBidi" w:hAnsiTheme="majorBidi" w:cstheme="majorBidi"/>
          <w:snapToGrid w:val="0"/>
          <w:sz w:val="36"/>
          <w:szCs w:val="36"/>
          <w:lang w:val="en-US"/>
        </w:rPr>
      </w:pPr>
      <w:bookmarkStart w:id="3" w:name="_Hlk521750418"/>
      <w:bookmarkEnd w:id="0"/>
      <w:r w:rsidRPr="005C6C77">
        <w:rPr>
          <w:rFonts w:asciiTheme="majorBidi" w:hAnsiTheme="majorBidi" w:cstheme="majorBidi"/>
          <w:snapToGrid w:val="0"/>
          <w:sz w:val="36"/>
          <w:szCs w:val="36"/>
          <w:lang w:val="en-US"/>
        </w:rPr>
        <w:t>(</w:t>
      </w:r>
      <w:r w:rsidR="00C7276F">
        <w:rPr>
          <w:rFonts w:asciiTheme="majorBidi" w:hAnsiTheme="majorBidi" w:cstheme="majorBidi"/>
          <w:snapToGrid w:val="0"/>
          <w:sz w:val="36"/>
          <w:szCs w:val="36"/>
          <w:lang w:val="en-US"/>
        </w:rPr>
        <w:t xml:space="preserve">Previously </w:t>
      </w:r>
      <w:r>
        <w:rPr>
          <w:rFonts w:asciiTheme="majorBidi" w:hAnsiTheme="majorBidi" w:cstheme="majorBidi"/>
          <w:snapToGrid w:val="0"/>
          <w:sz w:val="36"/>
          <w:szCs w:val="36"/>
          <w:lang w:val="en-US"/>
        </w:rPr>
        <w:t>WM0</w:t>
      </w:r>
      <w:r w:rsidR="00402D79">
        <w:rPr>
          <w:rFonts w:asciiTheme="majorBidi" w:hAnsiTheme="majorBidi" w:cstheme="majorBidi"/>
          <w:snapToGrid w:val="0"/>
          <w:sz w:val="36"/>
          <w:szCs w:val="36"/>
          <w:lang w:val="en-US"/>
        </w:rPr>
        <w:t>3</w:t>
      </w:r>
      <w:r>
        <w:rPr>
          <w:rFonts w:asciiTheme="majorBidi" w:hAnsiTheme="majorBidi" w:cstheme="majorBidi"/>
          <w:snapToGrid w:val="0"/>
          <w:sz w:val="36"/>
          <w:szCs w:val="36"/>
          <w:lang w:val="en-US"/>
        </w:rPr>
        <w:t>-</w:t>
      </w:r>
      <w:r w:rsidR="00AC59C2">
        <w:rPr>
          <w:rFonts w:asciiTheme="majorBidi" w:hAnsiTheme="majorBidi" w:cstheme="majorBidi"/>
          <w:snapToGrid w:val="0"/>
          <w:sz w:val="36"/>
          <w:szCs w:val="36"/>
          <w:lang w:val="en-US"/>
        </w:rPr>
        <w:t>COMPANY</w:t>
      </w:r>
      <w:r w:rsidRPr="005C6C77">
        <w:rPr>
          <w:rFonts w:asciiTheme="majorBidi" w:hAnsiTheme="majorBidi" w:cstheme="majorBidi"/>
          <w:snapToGrid w:val="0"/>
          <w:sz w:val="36"/>
          <w:szCs w:val="36"/>
          <w:lang w:val="en-US"/>
        </w:rPr>
        <w:t xml:space="preserve"> Template)</w:t>
      </w:r>
    </w:p>
    <w:bookmarkEnd w:id="3"/>
    <w:p w14:paraId="7671273B" w14:textId="77777777" w:rsidR="00E9360C" w:rsidRPr="00992CF5" w:rsidRDefault="00E102FC" w:rsidP="00E102FC">
      <w:pPr>
        <w:pStyle w:val="Header"/>
        <w:jc w:val="center"/>
        <w:rPr>
          <w:rFonts w:asciiTheme="majorBidi" w:hAnsiTheme="majorBidi" w:cstheme="majorBidi"/>
        </w:rPr>
      </w:pPr>
      <w:r>
        <w:rPr>
          <w:noProof/>
        </w:rPr>
        <w:drawing>
          <wp:inline distT="0" distB="0" distL="0" distR="0" wp14:anchorId="6A52868A" wp14:editId="7B00476D">
            <wp:extent cx="5025224" cy="3188474"/>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3309" cy="3193604"/>
                    </a:xfrm>
                    <a:prstGeom prst="rect">
                      <a:avLst/>
                    </a:prstGeom>
                    <a:noFill/>
                    <a:ln>
                      <a:noFill/>
                    </a:ln>
                  </pic:spPr>
                </pic:pic>
              </a:graphicData>
            </a:graphic>
          </wp:inline>
        </w:drawing>
      </w:r>
    </w:p>
    <w:p w14:paraId="6DFAECD4" w14:textId="77777777" w:rsidR="00E9360C" w:rsidRPr="00992CF5" w:rsidRDefault="00E9360C" w:rsidP="00E9360C">
      <w:pPr>
        <w:pStyle w:val="Header"/>
        <w:rPr>
          <w:rFonts w:asciiTheme="majorBidi" w:hAnsiTheme="majorBidi" w:cstheme="majorBidi"/>
        </w:rPr>
      </w:pPr>
    </w:p>
    <w:p w14:paraId="6F15E17B" w14:textId="77777777" w:rsidR="00CC1A2E" w:rsidRPr="005C6C77" w:rsidRDefault="00CC1A2E" w:rsidP="00CC1A2E">
      <w:pPr>
        <w:snapToGrid w:val="0"/>
        <w:spacing w:line="360" w:lineRule="auto"/>
        <w:jc w:val="center"/>
        <w:rPr>
          <w:b/>
          <w:sz w:val="28"/>
          <w:szCs w:val="16"/>
        </w:rPr>
      </w:pPr>
      <w:bookmarkStart w:id="4" w:name="_Hlk515903857"/>
      <w:bookmarkStart w:id="5" w:name="_Hlk521750443"/>
      <w:r w:rsidRPr="005C6C77">
        <w:rPr>
          <w:b/>
          <w:sz w:val="28"/>
          <w:szCs w:val="16"/>
        </w:rPr>
        <w:t>Industry Based Project (CMGT 8800)</w:t>
      </w:r>
    </w:p>
    <w:bookmarkEnd w:id="4"/>
    <w:p w14:paraId="3578206C" w14:textId="2CD817E8" w:rsidR="00CC1A2E" w:rsidRPr="005C6C77" w:rsidRDefault="00C94D38" w:rsidP="00CC1A2E">
      <w:pPr>
        <w:snapToGrid w:val="0"/>
        <w:spacing w:line="360" w:lineRule="auto"/>
        <w:jc w:val="center"/>
        <w:rPr>
          <w:b/>
          <w:sz w:val="28"/>
          <w:szCs w:val="16"/>
          <w:lang w:val="en-US"/>
        </w:rPr>
      </w:pPr>
      <w:r>
        <w:rPr>
          <w:b/>
          <w:sz w:val="28"/>
          <w:szCs w:val="16"/>
          <w:lang w:val="en-US"/>
        </w:rPr>
        <w:t>September 20</w:t>
      </w:r>
      <w:r w:rsidR="00CC1A2E" w:rsidRPr="005C6C77">
        <w:rPr>
          <w:b/>
          <w:sz w:val="28"/>
          <w:szCs w:val="16"/>
          <w:lang w:val="en-US"/>
        </w:rPr>
        <w:t>, 2018</w:t>
      </w:r>
    </w:p>
    <w:p w14:paraId="5C80A912" w14:textId="77777777" w:rsidR="00CC1A2E" w:rsidRPr="005C6C77" w:rsidRDefault="00CC1A2E" w:rsidP="00CC1A2E">
      <w:pPr>
        <w:snapToGrid w:val="0"/>
        <w:spacing w:line="360" w:lineRule="auto"/>
        <w:jc w:val="center"/>
        <w:rPr>
          <w:b/>
          <w:sz w:val="32"/>
          <w:szCs w:val="18"/>
          <w:lang w:val="en-US"/>
        </w:rPr>
      </w:pPr>
      <w:r w:rsidRPr="005C6C77">
        <w:rPr>
          <w:b/>
          <w:sz w:val="32"/>
          <w:szCs w:val="18"/>
          <w:lang w:val="en-US"/>
        </w:rPr>
        <w:t>BCIT</w:t>
      </w:r>
    </w:p>
    <w:p w14:paraId="2CD3EDF3" w14:textId="77777777" w:rsidR="00793DFD" w:rsidRDefault="00793DFD" w:rsidP="00793DFD">
      <w:pPr>
        <w:snapToGrid w:val="0"/>
        <w:spacing w:line="360" w:lineRule="auto"/>
        <w:jc w:val="center"/>
        <w:rPr>
          <w:bCs/>
          <w:sz w:val="28"/>
          <w:szCs w:val="28"/>
          <w:lang w:val="en-US"/>
        </w:rPr>
      </w:pPr>
      <w:r w:rsidRPr="005C6C77">
        <w:rPr>
          <w:bCs/>
          <w:sz w:val="28"/>
          <w:szCs w:val="28"/>
          <w:lang w:val="en-US"/>
        </w:rPr>
        <w:t>Prepared by: Behrouz Chehrehpardaz</w:t>
      </w:r>
    </w:p>
    <w:p w14:paraId="77D953CA" w14:textId="77777777" w:rsidR="00CC1A2E" w:rsidRPr="005C6C77" w:rsidRDefault="00CC1A2E" w:rsidP="00CC1A2E">
      <w:pPr>
        <w:snapToGrid w:val="0"/>
        <w:spacing w:line="360" w:lineRule="auto"/>
        <w:jc w:val="center"/>
        <w:rPr>
          <w:bCs/>
          <w:sz w:val="28"/>
          <w:szCs w:val="28"/>
          <w:lang w:val="en-US"/>
        </w:rPr>
      </w:pPr>
      <w:r w:rsidRPr="005C6C77">
        <w:rPr>
          <w:bCs/>
          <w:sz w:val="28"/>
          <w:szCs w:val="28"/>
        </w:rPr>
        <w:t xml:space="preserve">Faculty Advisor: </w:t>
      </w:r>
      <w:r w:rsidRPr="005C6C77">
        <w:rPr>
          <w:bCs/>
          <w:sz w:val="28"/>
          <w:szCs w:val="28"/>
          <w:lang w:val="en-US"/>
        </w:rPr>
        <w:t xml:space="preserve">Jim Turnham, P. Eng, </w:t>
      </w:r>
      <w:proofErr w:type="spellStart"/>
      <w:r w:rsidRPr="005C6C77">
        <w:rPr>
          <w:bCs/>
          <w:sz w:val="28"/>
          <w:szCs w:val="28"/>
          <w:lang w:val="en-US"/>
        </w:rPr>
        <w:t>MASc.</w:t>
      </w:r>
      <w:proofErr w:type="spellEnd"/>
      <w:r w:rsidRPr="005C6C77">
        <w:rPr>
          <w:bCs/>
          <w:sz w:val="28"/>
          <w:szCs w:val="28"/>
          <w:lang w:val="en-US"/>
        </w:rPr>
        <w:t>, ISO 9001 Lead Auditor</w:t>
      </w:r>
    </w:p>
    <w:p w14:paraId="677060F8" w14:textId="77777777" w:rsidR="00CC1A2E" w:rsidRPr="005C6C77" w:rsidRDefault="00CC1A2E" w:rsidP="00CC1A2E">
      <w:pPr>
        <w:snapToGrid w:val="0"/>
        <w:spacing w:line="360" w:lineRule="auto"/>
        <w:jc w:val="center"/>
        <w:rPr>
          <w:bCs/>
          <w:sz w:val="28"/>
          <w:szCs w:val="28"/>
          <w:lang w:val="en-US"/>
        </w:rPr>
      </w:pPr>
    </w:p>
    <w:bookmarkEnd w:id="5"/>
    <w:p w14:paraId="7D6DCDD8" w14:textId="3322CA81" w:rsidR="00793DFD" w:rsidRPr="00EC5FF4" w:rsidRDefault="00793DFD" w:rsidP="00793DFD">
      <w:pPr>
        <w:ind w:left="504"/>
        <w:rPr>
          <w:rFonts w:ascii="Arial" w:hAnsi="Arial" w:cs="Arial"/>
          <w:sz w:val="22"/>
          <w:szCs w:val="22"/>
        </w:rPr>
      </w:pPr>
      <w:r w:rsidRPr="00EC5FF4">
        <w:rPr>
          <w:rFonts w:ascii="Arial" w:hAnsi="Arial" w:cs="Arial"/>
          <w:sz w:val="22"/>
          <w:szCs w:val="22"/>
          <w:highlight w:val="green"/>
          <w:u w:val="single"/>
          <w:rPrChange w:id="6" w:author="Jim Turnham [2]" w:date="2023-01-23T12:38:00Z">
            <w:rPr>
              <w:rFonts w:ascii="Arial" w:hAnsi="Arial" w:cs="Arial"/>
              <w:b/>
              <w:bCs/>
              <w:sz w:val="22"/>
              <w:szCs w:val="22"/>
              <w:u w:val="single"/>
            </w:rPr>
          </w:rPrChange>
        </w:rPr>
        <w:t>Limit of Liability:</w:t>
      </w:r>
      <w:r w:rsidRPr="00EC5FF4">
        <w:rPr>
          <w:rFonts w:ascii="Arial" w:hAnsi="Arial" w:cs="Arial"/>
          <w:sz w:val="22"/>
          <w:szCs w:val="22"/>
        </w:rPr>
        <w:t xml:space="preserve">  </w:t>
      </w:r>
      <w:r w:rsidRPr="00EC5FF4">
        <w:t xml:space="preserve">NO GUARANTEE IS MADE FOR THIS TEMPLATE.  </w:t>
      </w:r>
      <w:r w:rsidRPr="00EC5FF4">
        <w:rPr>
          <w:rFonts w:ascii="Arial" w:hAnsi="Arial" w:cs="Arial"/>
          <w:sz w:val="22"/>
          <w:szCs w:val="22"/>
        </w:rPr>
        <w:t xml:space="preserve">The authors of this Quality Plan or Work Method or </w:t>
      </w:r>
      <w:r w:rsidR="00AC59C2" w:rsidRPr="00EC5FF4">
        <w:rPr>
          <w:rFonts w:ascii="Arial" w:hAnsi="Arial" w:cs="Arial"/>
          <w:sz w:val="22"/>
          <w:szCs w:val="22"/>
        </w:rPr>
        <w:t>Inspection Checklist, collectively called D</w:t>
      </w:r>
      <w:r w:rsidRPr="00EC5FF4">
        <w:rPr>
          <w:rFonts w:ascii="Arial" w:hAnsi="Arial" w:cs="Arial"/>
          <w:sz w:val="22"/>
          <w:szCs w:val="22"/>
        </w:rPr>
        <w:t xml:space="preserve">ocumented </w:t>
      </w:r>
      <w:r w:rsidR="00AC59C2" w:rsidRPr="00EC5FF4">
        <w:rPr>
          <w:rFonts w:ascii="Arial" w:hAnsi="Arial" w:cs="Arial"/>
          <w:sz w:val="22"/>
          <w:szCs w:val="22"/>
        </w:rPr>
        <w:t>P</w:t>
      </w:r>
      <w:r w:rsidRPr="00EC5FF4">
        <w:rPr>
          <w:rFonts w:ascii="Arial" w:hAnsi="Arial" w:cs="Arial"/>
          <w:sz w:val="22"/>
          <w:szCs w:val="22"/>
        </w:rPr>
        <w:t>rocedure</w:t>
      </w:r>
      <w:r w:rsidR="00AC59C2" w:rsidRPr="00EC5FF4">
        <w:rPr>
          <w:rFonts w:ascii="Arial" w:hAnsi="Arial" w:cs="Arial"/>
          <w:sz w:val="22"/>
          <w:szCs w:val="22"/>
        </w:rPr>
        <w:t>s</w:t>
      </w:r>
      <w:r w:rsidRPr="00EC5FF4">
        <w:rPr>
          <w:rFonts w:ascii="Arial" w:hAnsi="Arial" w:cs="Arial"/>
          <w:sz w:val="22"/>
          <w:szCs w:val="22"/>
        </w:rPr>
        <w:t xml:space="preserve">, shall not be liable for any errors or omissions resulting in loss or injury of any kind from use of this document.  The user shall make changes to reflect how they plan and perform these processes and shall submit any changes to the authority having jurisdiction prior to use of this </w:t>
      </w:r>
      <w:r w:rsidR="00AC59C2" w:rsidRPr="00EC5FF4">
        <w:rPr>
          <w:rFonts w:ascii="Arial" w:hAnsi="Arial" w:cs="Arial"/>
          <w:sz w:val="22"/>
          <w:szCs w:val="22"/>
        </w:rPr>
        <w:t>D</w:t>
      </w:r>
      <w:r w:rsidRPr="00EC5FF4">
        <w:rPr>
          <w:rFonts w:ascii="Arial" w:hAnsi="Arial" w:cs="Arial"/>
          <w:sz w:val="22"/>
          <w:szCs w:val="22"/>
        </w:rPr>
        <w:t>ocument</w:t>
      </w:r>
      <w:r w:rsidR="00AC59C2" w:rsidRPr="00EC5FF4">
        <w:rPr>
          <w:rFonts w:ascii="Arial" w:hAnsi="Arial" w:cs="Arial"/>
          <w:sz w:val="22"/>
          <w:szCs w:val="22"/>
        </w:rPr>
        <w:t>ed Procedure</w:t>
      </w:r>
      <w:r w:rsidRPr="00EC5FF4">
        <w:rPr>
          <w:rFonts w:ascii="Arial" w:hAnsi="Arial" w:cs="Arial"/>
          <w:sz w:val="22"/>
          <w:szCs w:val="22"/>
        </w:rPr>
        <w:t xml:space="preserve">.  Ownership of this </w:t>
      </w:r>
      <w:r w:rsidR="00AC59C2" w:rsidRPr="00EC5FF4">
        <w:rPr>
          <w:rFonts w:ascii="Arial" w:hAnsi="Arial" w:cs="Arial"/>
          <w:sz w:val="22"/>
          <w:szCs w:val="22"/>
        </w:rPr>
        <w:t xml:space="preserve">Documented Procedure </w:t>
      </w:r>
      <w:r w:rsidRPr="00EC5FF4">
        <w:rPr>
          <w:rFonts w:ascii="Arial" w:hAnsi="Arial" w:cs="Arial"/>
          <w:sz w:val="22"/>
          <w:szCs w:val="22"/>
        </w:rPr>
        <w:t>resides with the user.</w:t>
      </w:r>
    </w:p>
    <w:p w14:paraId="787ECA8E" w14:textId="648E36A3" w:rsidR="00793DFD" w:rsidRPr="00813C53" w:rsidRDefault="00793DFD" w:rsidP="00793DFD">
      <w:pPr>
        <w:spacing w:before="120" w:after="120"/>
        <w:rPr>
          <w:bCs/>
        </w:rPr>
      </w:pPr>
      <w:r w:rsidRPr="00813C53">
        <w:rPr>
          <w:bCs/>
        </w:rPr>
        <w:t xml:space="preserve">Note:  Send this </w:t>
      </w:r>
      <w:r w:rsidRPr="00813C53">
        <w:rPr>
          <w:bCs/>
          <w:i/>
          <w:iCs/>
          <w:u w:val="single"/>
        </w:rPr>
        <w:t>Limit of Liability</w:t>
      </w:r>
      <w:r w:rsidRPr="00813C53">
        <w:rPr>
          <w:bCs/>
        </w:rPr>
        <w:t xml:space="preserve"> with any issuance of the Quality Plan, Work Method, or </w:t>
      </w:r>
      <w:r w:rsidR="00AC59C2">
        <w:rPr>
          <w:bCs/>
        </w:rPr>
        <w:t xml:space="preserve">inspection </w:t>
      </w:r>
      <w:r w:rsidRPr="00813C53">
        <w:rPr>
          <w:bCs/>
        </w:rPr>
        <w:t>checklist to any subcontractor receiving these quality documents.</w:t>
      </w:r>
    </w:p>
    <w:p w14:paraId="43936CDC" w14:textId="77777777" w:rsidR="00793DFD" w:rsidRDefault="00793DFD" w:rsidP="00CC1A2E">
      <w:pPr>
        <w:snapToGrid w:val="0"/>
        <w:spacing w:line="360" w:lineRule="auto"/>
        <w:jc w:val="center"/>
        <w:rPr>
          <w:bCs/>
          <w:sz w:val="28"/>
          <w:szCs w:val="28"/>
          <w:lang w:val="en-US"/>
        </w:rPr>
      </w:pPr>
    </w:p>
    <w:sdt>
      <w:sdtPr>
        <w:rPr>
          <w:rFonts w:ascii="Times New Roman" w:eastAsia="Times New Roman" w:hAnsi="Times New Roman" w:cs="Times New Roman"/>
          <w:color w:val="auto"/>
          <w:sz w:val="24"/>
          <w:szCs w:val="24"/>
          <w:lang w:val="en-CA"/>
        </w:rPr>
        <w:id w:val="-1931263541"/>
        <w:docPartObj>
          <w:docPartGallery w:val="Table of Contents"/>
          <w:docPartUnique/>
        </w:docPartObj>
      </w:sdtPr>
      <w:sdtEndPr>
        <w:rPr>
          <w:b/>
          <w:bCs/>
          <w:noProof/>
        </w:rPr>
      </w:sdtEndPr>
      <w:sdtContent>
        <w:p w14:paraId="55B6A4D8" w14:textId="77777777" w:rsidR="009F1E05" w:rsidRDefault="009F1E05">
          <w:pPr>
            <w:pStyle w:val="TOCHeading"/>
          </w:pPr>
          <w:r>
            <w:t>Table of Contents</w:t>
          </w:r>
        </w:p>
        <w:p w14:paraId="5ADED1B4" w14:textId="77777777" w:rsidR="006123DA" w:rsidRDefault="009F1E05">
          <w:pPr>
            <w:pStyle w:val="TOC1"/>
            <w:tabs>
              <w:tab w:val="left" w:pos="480"/>
            </w:tabs>
            <w:rPr>
              <w:rFonts w:asciiTheme="minorHAnsi" w:eastAsiaTheme="minorEastAsia" w:hAnsiTheme="minorHAnsi" w:cstheme="minorBidi"/>
              <w:b w:val="0"/>
              <w:bCs w:val="0"/>
              <w:caps w:val="0"/>
              <w:noProof/>
              <w:sz w:val="22"/>
              <w:szCs w:val="22"/>
              <w:lang w:eastAsia="en-CA"/>
            </w:rPr>
          </w:pPr>
          <w:r>
            <w:fldChar w:fldCharType="begin"/>
          </w:r>
          <w:r>
            <w:instrText xml:space="preserve"> TOC \o "1-3" \h \z \u </w:instrText>
          </w:r>
          <w:r>
            <w:fldChar w:fldCharType="separate"/>
          </w:r>
          <w:hyperlink w:anchor="_Toc521593350" w:history="1">
            <w:r w:rsidR="006123DA" w:rsidRPr="003F7339">
              <w:rPr>
                <w:rStyle w:val="Hyperlink"/>
                <w:noProof/>
              </w:rPr>
              <w:t>2.</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rPr>
              <w:t>SIGNATURE PAGE</w:t>
            </w:r>
            <w:r w:rsidR="006123DA">
              <w:rPr>
                <w:noProof/>
                <w:webHidden/>
              </w:rPr>
              <w:tab/>
            </w:r>
            <w:r w:rsidR="006123DA">
              <w:rPr>
                <w:noProof/>
                <w:webHidden/>
              </w:rPr>
              <w:fldChar w:fldCharType="begin"/>
            </w:r>
            <w:r w:rsidR="006123DA">
              <w:rPr>
                <w:noProof/>
                <w:webHidden/>
              </w:rPr>
              <w:instrText xml:space="preserve"> PAGEREF _Toc521593350 \h </w:instrText>
            </w:r>
            <w:r w:rsidR="006123DA">
              <w:rPr>
                <w:noProof/>
                <w:webHidden/>
              </w:rPr>
            </w:r>
            <w:r w:rsidR="006123DA">
              <w:rPr>
                <w:noProof/>
                <w:webHidden/>
              </w:rPr>
              <w:fldChar w:fldCharType="separate"/>
            </w:r>
            <w:r w:rsidR="006123DA">
              <w:rPr>
                <w:noProof/>
                <w:webHidden/>
              </w:rPr>
              <w:t>3</w:t>
            </w:r>
            <w:r w:rsidR="006123DA">
              <w:rPr>
                <w:noProof/>
                <w:webHidden/>
              </w:rPr>
              <w:fldChar w:fldCharType="end"/>
            </w:r>
          </w:hyperlink>
        </w:p>
        <w:p w14:paraId="311FBB10" w14:textId="77777777" w:rsidR="006123DA" w:rsidRDefault="00EC5FF4">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351" w:history="1">
            <w:r w:rsidR="006123DA" w:rsidRPr="003F7339">
              <w:rPr>
                <w:rStyle w:val="Hyperlink"/>
                <w:noProof/>
              </w:rPr>
              <w:t>3.</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rPr>
              <w:t>Proponent and Project Description</w:t>
            </w:r>
            <w:r w:rsidR="006123DA">
              <w:rPr>
                <w:noProof/>
                <w:webHidden/>
              </w:rPr>
              <w:tab/>
            </w:r>
            <w:r w:rsidR="006123DA">
              <w:rPr>
                <w:noProof/>
                <w:webHidden/>
              </w:rPr>
              <w:fldChar w:fldCharType="begin"/>
            </w:r>
            <w:r w:rsidR="006123DA">
              <w:rPr>
                <w:noProof/>
                <w:webHidden/>
              </w:rPr>
              <w:instrText xml:space="preserve"> PAGEREF _Toc521593351 \h </w:instrText>
            </w:r>
            <w:r w:rsidR="006123DA">
              <w:rPr>
                <w:noProof/>
                <w:webHidden/>
              </w:rPr>
            </w:r>
            <w:r w:rsidR="006123DA">
              <w:rPr>
                <w:noProof/>
                <w:webHidden/>
              </w:rPr>
              <w:fldChar w:fldCharType="separate"/>
            </w:r>
            <w:r w:rsidR="006123DA">
              <w:rPr>
                <w:noProof/>
                <w:webHidden/>
              </w:rPr>
              <w:t>4</w:t>
            </w:r>
            <w:r w:rsidR="006123DA">
              <w:rPr>
                <w:noProof/>
                <w:webHidden/>
              </w:rPr>
              <w:fldChar w:fldCharType="end"/>
            </w:r>
          </w:hyperlink>
        </w:p>
        <w:p w14:paraId="29581208" w14:textId="77777777" w:rsidR="006123DA" w:rsidRDefault="00EC5FF4">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352" w:history="1">
            <w:r w:rsidR="006123DA" w:rsidRPr="003F7339">
              <w:rPr>
                <w:rStyle w:val="Hyperlink"/>
                <w:noProof/>
                <w:lang w:val="en-US"/>
              </w:rPr>
              <w:t>4.</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rPr>
              <w:t xml:space="preserve">PURPOSE and </w:t>
            </w:r>
            <w:r w:rsidR="006123DA" w:rsidRPr="003F7339">
              <w:rPr>
                <w:rStyle w:val="Hyperlink"/>
                <w:noProof/>
                <w:lang w:val="en-US"/>
              </w:rPr>
              <w:t>SCOPE</w:t>
            </w:r>
            <w:r w:rsidR="006123DA">
              <w:rPr>
                <w:noProof/>
                <w:webHidden/>
              </w:rPr>
              <w:tab/>
            </w:r>
            <w:r w:rsidR="006123DA">
              <w:rPr>
                <w:noProof/>
                <w:webHidden/>
              </w:rPr>
              <w:fldChar w:fldCharType="begin"/>
            </w:r>
            <w:r w:rsidR="006123DA">
              <w:rPr>
                <w:noProof/>
                <w:webHidden/>
              </w:rPr>
              <w:instrText xml:space="preserve"> PAGEREF _Toc521593352 \h </w:instrText>
            </w:r>
            <w:r w:rsidR="006123DA">
              <w:rPr>
                <w:noProof/>
                <w:webHidden/>
              </w:rPr>
            </w:r>
            <w:r w:rsidR="006123DA">
              <w:rPr>
                <w:noProof/>
                <w:webHidden/>
              </w:rPr>
              <w:fldChar w:fldCharType="separate"/>
            </w:r>
            <w:r w:rsidR="006123DA">
              <w:rPr>
                <w:noProof/>
                <w:webHidden/>
              </w:rPr>
              <w:t>5</w:t>
            </w:r>
            <w:r w:rsidR="006123DA">
              <w:rPr>
                <w:noProof/>
                <w:webHidden/>
              </w:rPr>
              <w:fldChar w:fldCharType="end"/>
            </w:r>
          </w:hyperlink>
        </w:p>
        <w:p w14:paraId="32B87FBE" w14:textId="77777777" w:rsidR="006123DA" w:rsidRDefault="00EC5FF4">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353" w:history="1">
            <w:r w:rsidR="006123DA" w:rsidRPr="003F7339">
              <w:rPr>
                <w:rStyle w:val="Hyperlink"/>
                <w:noProof/>
                <w:lang w:val="en-US"/>
              </w:rPr>
              <w:t>5.</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lang w:val="en-US"/>
              </w:rPr>
              <w:t>DEFINITIONS</w:t>
            </w:r>
            <w:r w:rsidR="006123DA">
              <w:rPr>
                <w:noProof/>
                <w:webHidden/>
              </w:rPr>
              <w:tab/>
            </w:r>
            <w:r w:rsidR="006123DA">
              <w:rPr>
                <w:noProof/>
                <w:webHidden/>
              </w:rPr>
              <w:fldChar w:fldCharType="begin"/>
            </w:r>
            <w:r w:rsidR="006123DA">
              <w:rPr>
                <w:noProof/>
                <w:webHidden/>
              </w:rPr>
              <w:instrText xml:space="preserve"> PAGEREF _Toc521593353 \h </w:instrText>
            </w:r>
            <w:r w:rsidR="006123DA">
              <w:rPr>
                <w:noProof/>
                <w:webHidden/>
              </w:rPr>
            </w:r>
            <w:r w:rsidR="006123DA">
              <w:rPr>
                <w:noProof/>
                <w:webHidden/>
              </w:rPr>
              <w:fldChar w:fldCharType="separate"/>
            </w:r>
            <w:r w:rsidR="006123DA">
              <w:rPr>
                <w:noProof/>
                <w:webHidden/>
              </w:rPr>
              <w:t>5</w:t>
            </w:r>
            <w:r w:rsidR="006123DA">
              <w:rPr>
                <w:noProof/>
                <w:webHidden/>
              </w:rPr>
              <w:fldChar w:fldCharType="end"/>
            </w:r>
          </w:hyperlink>
        </w:p>
        <w:p w14:paraId="6B0976C2" w14:textId="77777777" w:rsidR="006123DA" w:rsidRDefault="00EC5FF4">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354" w:history="1">
            <w:r w:rsidR="006123DA" w:rsidRPr="003F7339">
              <w:rPr>
                <w:rStyle w:val="Hyperlink"/>
                <w:noProof/>
                <w:lang w:val="en-US"/>
              </w:rPr>
              <w:t>6.</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lang w:val="en-US"/>
              </w:rPr>
              <w:t>RESPONSIBILITIES</w:t>
            </w:r>
            <w:r w:rsidR="006123DA">
              <w:rPr>
                <w:noProof/>
                <w:webHidden/>
              </w:rPr>
              <w:tab/>
            </w:r>
            <w:r w:rsidR="006123DA">
              <w:rPr>
                <w:noProof/>
                <w:webHidden/>
              </w:rPr>
              <w:fldChar w:fldCharType="begin"/>
            </w:r>
            <w:r w:rsidR="006123DA">
              <w:rPr>
                <w:noProof/>
                <w:webHidden/>
              </w:rPr>
              <w:instrText xml:space="preserve"> PAGEREF _Toc521593354 \h </w:instrText>
            </w:r>
            <w:r w:rsidR="006123DA">
              <w:rPr>
                <w:noProof/>
                <w:webHidden/>
              </w:rPr>
            </w:r>
            <w:r w:rsidR="006123DA">
              <w:rPr>
                <w:noProof/>
                <w:webHidden/>
              </w:rPr>
              <w:fldChar w:fldCharType="separate"/>
            </w:r>
            <w:r w:rsidR="006123DA">
              <w:rPr>
                <w:noProof/>
                <w:webHidden/>
              </w:rPr>
              <w:t>6</w:t>
            </w:r>
            <w:r w:rsidR="006123DA">
              <w:rPr>
                <w:noProof/>
                <w:webHidden/>
              </w:rPr>
              <w:fldChar w:fldCharType="end"/>
            </w:r>
          </w:hyperlink>
        </w:p>
        <w:p w14:paraId="651DEF67" w14:textId="77777777" w:rsidR="006123DA" w:rsidRDefault="00EC5FF4">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355" w:history="1">
            <w:r w:rsidR="006123DA" w:rsidRPr="003F7339">
              <w:rPr>
                <w:rStyle w:val="Hyperlink"/>
                <w:noProof/>
              </w:rPr>
              <w:t>7.</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rPr>
              <w:t>SAFETY AND ENVIRONMENT</w:t>
            </w:r>
            <w:r w:rsidR="006123DA">
              <w:rPr>
                <w:noProof/>
                <w:webHidden/>
              </w:rPr>
              <w:tab/>
            </w:r>
            <w:r w:rsidR="006123DA">
              <w:rPr>
                <w:noProof/>
                <w:webHidden/>
              </w:rPr>
              <w:fldChar w:fldCharType="begin"/>
            </w:r>
            <w:r w:rsidR="006123DA">
              <w:rPr>
                <w:noProof/>
                <w:webHidden/>
              </w:rPr>
              <w:instrText xml:space="preserve"> PAGEREF _Toc521593355 \h </w:instrText>
            </w:r>
            <w:r w:rsidR="006123DA">
              <w:rPr>
                <w:noProof/>
                <w:webHidden/>
              </w:rPr>
            </w:r>
            <w:r w:rsidR="006123DA">
              <w:rPr>
                <w:noProof/>
                <w:webHidden/>
              </w:rPr>
              <w:fldChar w:fldCharType="separate"/>
            </w:r>
            <w:r w:rsidR="006123DA">
              <w:rPr>
                <w:noProof/>
                <w:webHidden/>
              </w:rPr>
              <w:t>8</w:t>
            </w:r>
            <w:r w:rsidR="006123DA">
              <w:rPr>
                <w:noProof/>
                <w:webHidden/>
              </w:rPr>
              <w:fldChar w:fldCharType="end"/>
            </w:r>
          </w:hyperlink>
        </w:p>
        <w:p w14:paraId="4876373B" w14:textId="77777777" w:rsidR="006123DA" w:rsidRDefault="00EC5FF4">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356" w:history="1">
            <w:r w:rsidR="006123DA" w:rsidRPr="003F7339">
              <w:rPr>
                <w:rStyle w:val="Hyperlink"/>
                <w:noProof/>
                <w:lang w:val="en-US"/>
              </w:rPr>
              <w:t>8.</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lang w:val="en-US"/>
              </w:rPr>
              <w:t>SUBMITTALS</w:t>
            </w:r>
            <w:r w:rsidR="006123DA">
              <w:rPr>
                <w:noProof/>
                <w:webHidden/>
              </w:rPr>
              <w:tab/>
            </w:r>
            <w:r w:rsidR="006123DA">
              <w:rPr>
                <w:noProof/>
                <w:webHidden/>
              </w:rPr>
              <w:fldChar w:fldCharType="begin"/>
            </w:r>
            <w:r w:rsidR="006123DA">
              <w:rPr>
                <w:noProof/>
                <w:webHidden/>
              </w:rPr>
              <w:instrText xml:space="preserve"> PAGEREF _Toc521593356 \h </w:instrText>
            </w:r>
            <w:r w:rsidR="006123DA">
              <w:rPr>
                <w:noProof/>
                <w:webHidden/>
              </w:rPr>
            </w:r>
            <w:r w:rsidR="006123DA">
              <w:rPr>
                <w:noProof/>
                <w:webHidden/>
              </w:rPr>
              <w:fldChar w:fldCharType="separate"/>
            </w:r>
            <w:r w:rsidR="006123DA">
              <w:rPr>
                <w:noProof/>
                <w:webHidden/>
              </w:rPr>
              <w:t>8</w:t>
            </w:r>
            <w:r w:rsidR="006123DA">
              <w:rPr>
                <w:noProof/>
                <w:webHidden/>
              </w:rPr>
              <w:fldChar w:fldCharType="end"/>
            </w:r>
          </w:hyperlink>
        </w:p>
        <w:p w14:paraId="7A31B316" w14:textId="77777777" w:rsidR="006123DA" w:rsidRDefault="00EC5FF4">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357" w:history="1">
            <w:r w:rsidR="006123DA" w:rsidRPr="003F7339">
              <w:rPr>
                <w:rStyle w:val="Hyperlink"/>
                <w:noProof/>
                <w:lang w:val="en-US"/>
              </w:rPr>
              <w:t>9.</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lang w:val="en-US"/>
              </w:rPr>
              <w:t>PROCEDURE</w:t>
            </w:r>
            <w:r w:rsidR="006123DA">
              <w:rPr>
                <w:noProof/>
                <w:webHidden/>
              </w:rPr>
              <w:tab/>
            </w:r>
            <w:r w:rsidR="006123DA">
              <w:rPr>
                <w:noProof/>
                <w:webHidden/>
              </w:rPr>
              <w:fldChar w:fldCharType="begin"/>
            </w:r>
            <w:r w:rsidR="006123DA">
              <w:rPr>
                <w:noProof/>
                <w:webHidden/>
              </w:rPr>
              <w:instrText xml:space="preserve"> PAGEREF _Toc521593357 \h </w:instrText>
            </w:r>
            <w:r w:rsidR="006123DA">
              <w:rPr>
                <w:noProof/>
                <w:webHidden/>
              </w:rPr>
            </w:r>
            <w:r w:rsidR="006123DA">
              <w:rPr>
                <w:noProof/>
                <w:webHidden/>
              </w:rPr>
              <w:fldChar w:fldCharType="separate"/>
            </w:r>
            <w:r w:rsidR="006123DA">
              <w:rPr>
                <w:noProof/>
                <w:webHidden/>
              </w:rPr>
              <w:t>9</w:t>
            </w:r>
            <w:r w:rsidR="006123DA">
              <w:rPr>
                <w:noProof/>
                <w:webHidden/>
              </w:rPr>
              <w:fldChar w:fldCharType="end"/>
            </w:r>
          </w:hyperlink>
        </w:p>
        <w:p w14:paraId="5FB05F55" w14:textId="77777777" w:rsidR="006123DA" w:rsidRDefault="00EC5FF4">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3358" w:history="1">
            <w:r w:rsidR="006123DA" w:rsidRPr="003F7339">
              <w:rPr>
                <w:rStyle w:val="Hyperlink"/>
                <w:noProof/>
              </w:rPr>
              <w:t>9.1.</w:t>
            </w:r>
            <w:r w:rsidR="006123DA">
              <w:rPr>
                <w:rFonts w:asciiTheme="minorHAnsi" w:eastAsiaTheme="minorEastAsia" w:hAnsiTheme="minorHAnsi" w:cstheme="minorBidi"/>
                <w:b w:val="0"/>
                <w:bCs w:val="0"/>
                <w:noProof/>
                <w:sz w:val="22"/>
                <w:szCs w:val="22"/>
                <w:lang w:eastAsia="en-CA"/>
              </w:rPr>
              <w:tab/>
            </w:r>
            <w:r w:rsidR="006123DA" w:rsidRPr="003F7339">
              <w:rPr>
                <w:rStyle w:val="Hyperlink"/>
                <w:noProof/>
              </w:rPr>
              <w:t>General Requirements</w:t>
            </w:r>
            <w:r w:rsidR="006123DA">
              <w:rPr>
                <w:noProof/>
                <w:webHidden/>
              </w:rPr>
              <w:tab/>
            </w:r>
            <w:r w:rsidR="006123DA">
              <w:rPr>
                <w:noProof/>
                <w:webHidden/>
              </w:rPr>
              <w:fldChar w:fldCharType="begin"/>
            </w:r>
            <w:r w:rsidR="006123DA">
              <w:rPr>
                <w:noProof/>
                <w:webHidden/>
              </w:rPr>
              <w:instrText xml:space="preserve"> PAGEREF _Toc521593358 \h </w:instrText>
            </w:r>
            <w:r w:rsidR="006123DA">
              <w:rPr>
                <w:noProof/>
                <w:webHidden/>
              </w:rPr>
            </w:r>
            <w:r w:rsidR="006123DA">
              <w:rPr>
                <w:noProof/>
                <w:webHidden/>
              </w:rPr>
              <w:fldChar w:fldCharType="separate"/>
            </w:r>
            <w:r w:rsidR="006123DA">
              <w:rPr>
                <w:noProof/>
                <w:webHidden/>
              </w:rPr>
              <w:t>9</w:t>
            </w:r>
            <w:r w:rsidR="006123DA">
              <w:rPr>
                <w:noProof/>
                <w:webHidden/>
              </w:rPr>
              <w:fldChar w:fldCharType="end"/>
            </w:r>
          </w:hyperlink>
        </w:p>
        <w:p w14:paraId="0C4621F7" w14:textId="77777777" w:rsidR="006123DA" w:rsidRDefault="00EC5FF4">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3359" w:history="1">
            <w:r w:rsidR="006123DA" w:rsidRPr="003F7339">
              <w:rPr>
                <w:rStyle w:val="Hyperlink"/>
                <w:noProof/>
              </w:rPr>
              <w:t>9.2.</w:t>
            </w:r>
            <w:r w:rsidR="006123DA">
              <w:rPr>
                <w:rFonts w:asciiTheme="minorHAnsi" w:eastAsiaTheme="minorEastAsia" w:hAnsiTheme="minorHAnsi" w:cstheme="minorBidi"/>
                <w:b w:val="0"/>
                <w:bCs w:val="0"/>
                <w:noProof/>
                <w:sz w:val="22"/>
                <w:szCs w:val="22"/>
                <w:lang w:eastAsia="en-CA"/>
              </w:rPr>
              <w:tab/>
            </w:r>
            <w:r w:rsidR="006123DA" w:rsidRPr="003F7339">
              <w:rPr>
                <w:rStyle w:val="Hyperlink"/>
                <w:noProof/>
              </w:rPr>
              <w:t>Excavation for Footing Forms (TS1)</w:t>
            </w:r>
            <w:r w:rsidR="006123DA">
              <w:rPr>
                <w:noProof/>
                <w:webHidden/>
              </w:rPr>
              <w:tab/>
            </w:r>
            <w:r w:rsidR="006123DA">
              <w:rPr>
                <w:noProof/>
                <w:webHidden/>
              </w:rPr>
              <w:fldChar w:fldCharType="begin"/>
            </w:r>
            <w:r w:rsidR="006123DA">
              <w:rPr>
                <w:noProof/>
                <w:webHidden/>
              </w:rPr>
              <w:instrText xml:space="preserve"> PAGEREF _Toc521593359 \h </w:instrText>
            </w:r>
            <w:r w:rsidR="006123DA">
              <w:rPr>
                <w:noProof/>
                <w:webHidden/>
              </w:rPr>
            </w:r>
            <w:r w:rsidR="006123DA">
              <w:rPr>
                <w:noProof/>
                <w:webHidden/>
              </w:rPr>
              <w:fldChar w:fldCharType="separate"/>
            </w:r>
            <w:r w:rsidR="006123DA">
              <w:rPr>
                <w:noProof/>
                <w:webHidden/>
              </w:rPr>
              <w:t>10</w:t>
            </w:r>
            <w:r w:rsidR="006123DA">
              <w:rPr>
                <w:noProof/>
                <w:webHidden/>
              </w:rPr>
              <w:fldChar w:fldCharType="end"/>
            </w:r>
          </w:hyperlink>
        </w:p>
        <w:p w14:paraId="7991AB49" w14:textId="77777777" w:rsidR="006123DA" w:rsidRDefault="00EC5FF4">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3360" w:history="1">
            <w:r w:rsidR="006123DA" w:rsidRPr="003F7339">
              <w:rPr>
                <w:rStyle w:val="Hyperlink"/>
                <w:noProof/>
              </w:rPr>
              <w:t>9.3.</w:t>
            </w:r>
            <w:r w:rsidR="006123DA">
              <w:rPr>
                <w:rFonts w:asciiTheme="minorHAnsi" w:eastAsiaTheme="minorEastAsia" w:hAnsiTheme="minorHAnsi" w:cstheme="minorBidi"/>
                <w:b w:val="0"/>
                <w:bCs w:val="0"/>
                <w:noProof/>
                <w:sz w:val="22"/>
                <w:szCs w:val="22"/>
                <w:lang w:eastAsia="en-CA"/>
              </w:rPr>
              <w:tab/>
            </w:r>
            <w:r w:rsidR="006123DA" w:rsidRPr="003F7339">
              <w:rPr>
                <w:rStyle w:val="Hyperlink"/>
                <w:noProof/>
              </w:rPr>
              <w:t>Building and Placing Footing Forms (TS2)</w:t>
            </w:r>
            <w:r w:rsidR="006123DA">
              <w:rPr>
                <w:noProof/>
                <w:webHidden/>
              </w:rPr>
              <w:tab/>
            </w:r>
            <w:r w:rsidR="006123DA">
              <w:rPr>
                <w:noProof/>
                <w:webHidden/>
              </w:rPr>
              <w:fldChar w:fldCharType="begin"/>
            </w:r>
            <w:r w:rsidR="006123DA">
              <w:rPr>
                <w:noProof/>
                <w:webHidden/>
              </w:rPr>
              <w:instrText xml:space="preserve"> PAGEREF _Toc521593360 \h </w:instrText>
            </w:r>
            <w:r w:rsidR="006123DA">
              <w:rPr>
                <w:noProof/>
                <w:webHidden/>
              </w:rPr>
            </w:r>
            <w:r w:rsidR="006123DA">
              <w:rPr>
                <w:noProof/>
                <w:webHidden/>
              </w:rPr>
              <w:fldChar w:fldCharType="separate"/>
            </w:r>
            <w:r w:rsidR="006123DA">
              <w:rPr>
                <w:noProof/>
                <w:webHidden/>
              </w:rPr>
              <w:t>13</w:t>
            </w:r>
            <w:r w:rsidR="006123DA">
              <w:rPr>
                <w:noProof/>
                <w:webHidden/>
              </w:rPr>
              <w:fldChar w:fldCharType="end"/>
            </w:r>
          </w:hyperlink>
        </w:p>
        <w:p w14:paraId="64651650" w14:textId="77777777" w:rsidR="006123DA" w:rsidRDefault="00EC5FF4">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3361" w:history="1">
            <w:r w:rsidR="006123DA" w:rsidRPr="003F7339">
              <w:rPr>
                <w:rStyle w:val="Hyperlink"/>
                <w:noProof/>
              </w:rPr>
              <w:t>9.4.</w:t>
            </w:r>
            <w:r w:rsidR="006123DA">
              <w:rPr>
                <w:rFonts w:asciiTheme="minorHAnsi" w:eastAsiaTheme="minorEastAsia" w:hAnsiTheme="minorHAnsi" w:cstheme="minorBidi"/>
                <w:b w:val="0"/>
                <w:bCs w:val="0"/>
                <w:noProof/>
                <w:sz w:val="22"/>
                <w:szCs w:val="22"/>
                <w:lang w:eastAsia="en-CA"/>
              </w:rPr>
              <w:tab/>
            </w:r>
            <w:r w:rsidR="006123DA" w:rsidRPr="003F7339">
              <w:rPr>
                <w:rStyle w:val="Hyperlink"/>
                <w:noProof/>
              </w:rPr>
              <w:t>Footing Reinforcement (TS3)</w:t>
            </w:r>
            <w:r w:rsidR="006123DA">
              <w:rPr>
                <w:noProof/>
                <w:webHidden/>
              </w:rPr>
              <w:tab/>
            </w:r>
            <w:r w:rsidR="006123DA">
              <w:rPr>
                <w:noProof/>
                <w:webHidden/>
              </w:rPr>
              <w:fldChar w:fldCharType="begin"/>
            </w:r>
            <w:r w:rsidR="006123DA">
              <w:rPr>
                <w:noProof/>
                <w:webHidden/>
              </w:rPr>
              <w:instrText xml:space="preserve"> PAGEREF _Toc521593361 \h </w:instrText>
            </w:r>
            <w:r w:rsidR="006123DA">
              <w:rPr>
                <w:noProof/>
                <w:webHidden/>
              </w:rPr>
            </w:r>
            <w:r w:rsidR="006123DA">
              <w:rPr>
                <w:noProof/>
                <w:webHidden/>
              </w:rPr>
              <w:fldChar w:fldCharType="separate"/>
            </w:r>
            <w:r w:rsidR="006123DA">
              <w:rPr>
                <w:noProof/>
                <w:webHidden/>
              </w:rPr>
              <w:t>16</w:t>
            </w:r>
            <w:r w:rsidR="006123DA">
              <w:rPr>
                <w:noProof/>
                <w:webHidden/>
              </w:rPr>
              <w:fldChar w:fldCharType="end"/>
            </w:r>
          </w:hyperlink>
        </w:p>
        <w:p w14:paraId="1515F293" w14:textId="77777777" w:rsidR="006123DA" w:rsidRDefault="00EC5FF4">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3362" w:history="1">
            <w:r w:rsidR="006123DA" w:rsidRPr="003F7339">
              <w:rPr>
                <w:rStyle w:val="Hyperlink"/>
                <w:noProof/>
              </w:rPr>
              <w:t>9.5.</w:t>
            </w:r>
            <w:r w:rsidR="006123DA">
              <w:rPr>
                <w:rFonts w:asciiTheme="minorHAnsi" w:eastAsiaTheme="minorEastAsia" w:hAnsiTheme="minorHAnsi" w:cstheme="minorBidi"/>
                <w:b w:val="0"/>
                <w:bCs w:val="0"/>
                <w:noProof/>
                <w:sz w:val="22"/>
                <w:szCs w:val="22"/>
                <w:lang w:eastAsia="en-CA"/>
              </w:rPr>
              <w:tab/>
            </w:r>
            <w:r w:rsidR="006123DA" w:rsidRPr="003F7339">
              <w:rPr>
                <w:rStyle w:val="Hyperlink"/>
                <w:noProof/>
              </w:rPr>
              <w:t>Pouring Footings (TS4)</w:t>
            </w:r>
            <w:r w:rsidR="006123DA">
              <w:rPr>
                <w:noProof/>
                <w:webHidden/>
              </w:rPr>
              <w:tab/>
            </w:r>
            <w:r w:rsidR="006123DA">
              <w:rPr>
                <w:noProof/>
                <w:webHidden/>
              </w:rPr>
              <w:fldChar w:fldCharType="begin"/>
            </w:r>
            <w:r w:rsidR="006123DA">
              <w:rPr>
                <w:noProof/>
                <w:webHidden/>
              </w:rPr>
              <w:instrText xml:space="preserve"> PAGEREF _Toc521593362 \h </w:instrText>
            </w:r>
            <w:r w:rsidR="006123DA">
              <w:rPr>
                <w:noProof/>
                <w:webHidden/>
              </w:rPr>
            </w:r>
            <w:r w:rsidR="006123DA">
              <w:rPr>
                <w:noProof/>
                <w:webHidden/>
              </w:rPr>
              <w:fldChar w:fldCharType="separate"/>
            </w:r>
            <w:r w:rsidR="006123DA">
              <w:rPr>
                <w:noProof/>
                <w:webHidden/>
              </w:rPr>
              <w:t>19</w:t>
            </w:r>
            <w:r w:rsidR="006123DA">
              <w:rPr>
                <w:noProof/>
                <w:webHidden/>
              </w:rPr>
              <w:fldChar w:fldCharType="end"/>
            </w:r>
          </w:hyperlink>
        </w:p>
        <w:p w14:paraId="0607C061" w14:textId="77777777" w:rsidR="006123DA" w:rsidRDefault="00EC5FF4">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3363" w:history="1">
            <w:r w:rsidR="006123DA" w:rsidRPr="003F7339">
              <w:rPr>
                <w:rStyle w:val="Hyperlink"/>
                <w:noProof/>
                <w:lang w:val="en-US"/>
              </w:rPr>
              <w:t>10.</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lang w:val="en-US"/>
              </w:rPr>
              <w:t>Quality Assurance Approval</w:t>
            </w:r>
            <w:r w:rsidR="006123DA">
              <w:rPr>
                <w:noProof/>
                <w:webHidden/>
              </w:rPr>
              <w:tab/>
            </w:r>
            <w:r w:rsidR="006123DA">
              <w:rPr>
                <w:noProof/>
                <w:webHidden/>
              </w:rPr>
              <w:fldChar w:fldCharType="begin"/>
            </w:r>
            <w:r w:rsidR="006123DA">
              <w:rPr>
                <w:noProof/>
                <w:webHidden/>
              </w:rPr>
              <w:instrText xml:space="preserve"> PAGEREF _Toc521593363 \h </w:instrText>
            </w:r>
            <w:r w:rsidR="006123DA">
              <w:rPr>
                <w:noProof/>
                <w:webHidden/>
              </w:rPr>
            </w:r>
            <w:r w:rsidR="006123DA">
              <w:rPr>
                <w:noProof/>
                <w:webHidden/>
              </w:rPr>
              <w:fldChar w:fldCharType="separate"/>
            </w:r>
            <w:r w:rsidR="006123DA">
              <w:rPr>
                <w:noProof/>
                <w:webHidden/>
              </w:rPr>
              <w:t>22</w:t>
            </w:r>
            <w:r w:rsidR="006123DA">
              <w:rPr>
                <w:noProof/>
                <w:webHidden/>
              </w:rPr>
              <w:fldChar w:fldCharType="end"/>
            </w:r>
          </w:hyperlink>
        </w:p>
        <w:p w14:paraId="726C0DF2" w14:textId="77777777" w:rsidR="006123DA" w:rsidRDefault="00EC5FF4">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3364" w:history="1">
            <w:r w:rsidR="006123DA" w:rsidRPr="003F7339">
              <w:rPr>
                <w:rStyle w:val="Hyperlink"/>
                <w:noProof/>
                <w:lang w:val="en-US"/>
              </w:rPr>
              <w:t>11.</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lang w:val="en-US"/>
              </w:rPr>
              <w:t>References</w:t>
            </w:r>
            <w:r w:rsidR="006123DA">
              <w:rPr>
                <w:noProof/>
                <w:webHidden/>
              </w:rPr>
              <w:tab/>
            </w:r>
            <w:r w:rsidR="006123DA">
              <w:rPr>
                <w:noProof/>
                <w:webHidden/>
              </w:rPr>
              <w:fldChar w:fldCharType="begin"/>
            </w:r>
            <w:r w:rsidR="006123DA">
              <w:rPr>
                <w:noProof/>
                <w:webHidden/>
              </w:rPr>
              <w:instrText xml:space="preserve"> PAGEREF _Toc521593364 \h </w:instrText>
            </w:r>
            <w:r w:rsidR="006123DA">
              <w:rPr>
                <w:noProof/>
                <w:webHidden/>
              </w:rPr>
            </w:r>
            <w:r w:rsidR="006123DA">
              <w:rPr>
                <w:noProof/>
                <w:webHidden/>
              </w:rPr>
              <w:fldChar w:fldCharType="separate"/>
            </w:r>
            <w:r w:rsidR="006123DA">
              <w:rPr>
                <w:noProof/>
                <w:webHidden/>
              </w:rPr>
              <w:t>22</w:t>
            </w:r>
            <w:r w:rsidR="006123DA">
              <w:rPr>
                <w:noProof/>
                <w:webHidden/>
              </w:rPr>
              <w:fldChar w:fldCharType="end"/>
            </w:r>
          </w:hyperlink>
        </w:p>
        <w:p w14:paraId="365FEC69" w14:textId="77777777" w:rsidR="006123DA" w:rsidRDefault="00EC5FF4">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3365" w:history="1">
            <w:r w:rsidR="006123DA" w:rsidRPr="003F7339">
              <w:rPr>
                <w:rStyle w:val="Hyperlink"/>
                <w:noProof/>
              </w:rPr>
              <w:t>12.</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rPr>
              <w:t>Construction Organization Chart</w:t>
            </w:r>
            <w:r w:rsidR="006123DA">
              <w:rPr>
                <w:noProof/>
                <w:webHidden/>
              </w:rPr>
              <w:tab/>
            </w:r>
            <w:r w:rsidR="006123DA">
              <w:rPr>
                <w:noProof/>
                <w:webHidden/>
              </w:rPr>
              <w:fldChar w:fldCharType="begin"/>
            </w:r>
            <w:r w:rsidR="006123DA">
              <w:rPr>
                <w:noProof/>
                <w:webHidden/>
              </w:rPr>
              <w:instrText xml:space="preserve"> PAGEREF _Toc521593365 \h </w:instrText>
            </w:r>
            <w:r w:rsidR="006123DA">
              <w:rPr>
                <w:noProof/>
                <w:webHidden/>
              </w:rPr>
            </w:r>
            <w:r w:rsidR="006123DA">
              <w:rPr>
                <w:noProof/>
                <w:webHidden/>
              </w:rPr>
              <w:fldChar w:fldCharType="separate"/>
            </w:r>
            <w:r w:rsidR="006123DA">
              <w:rPr>
                <w:noProof/>
                <w:webHidden/>
              </w:rPr>
              <w:t>23</w:t>
            </w:r>
            <w:r w:rsidR="006123DA">
              <w:rPr>
                <w:noProof/>
                <w:webHidden/>
              </w:rPr>
              <w:fldChar w:fldCharType="end"/>
            </w:r>
          </w:hyperlink>
        </w:p>
        <w:p w14:paraId="18FD366A" w14:textId="77777777" w:rsidR="006123DA" w:rsidRDefault="00EC5FF4">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3366" w:history="1">
            <w:r w:rsidR="006123DA" w:rsidRPr="003F7339">
              <w:rPr>
                <w:rStyle w:val="Hyperlink"/>
                <w:noProof/>
              </w:rPr>
              <w:t>13.</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rPr>
              <w:t>Flow Chart</w:t>
            </w:r>
            <w:r w:rsidR="006123DA">
              <w:rPr>
                <w:noProof/>
                <w:webHidden/>
              </w:rPr>
              <w:tab/>
            </w:r>
            <w:r w:rsidR="006123DA">
              <w:rPr>
                <w:noProof/>
                <w:webHidden/>
              </w:rPr>
              <w:fldChar w:fldCharType="begin"/>
            </w:r>
            <w:r w:rsidR="006123DA">
              <w:rPr>
                <w:noProof/>
                <w:webHidden/>
              </w:rPr>
              <w:instrText xml:space="preserve"> PAGEREF _Toc521593366 \h </w:instrText>
            </w:r>
            <w:r w:rsidR="006123DA">
              <w:rPr>
                <w:noProof/>
                <w:webHidden/>
              </w:rPr>
            </w:r>
            <w:r w:rsidR="006123DA">
              <w:rPr>
                <w:noProof/>
                <w:webHidden/>
              </w:rPr>
              <w:fldChar w:fldCharType="separate"/>
            </w:r>
            <w:r w:rsidR="006123DA">
              <w:rPr>
                <w:noProof/>
                <w:webHidden/>
              </w:rPr>
              <w:t>24</w:t>
            </w:r>
            <w:r w:rsidR="006123DA">
              <w:rPr>
                <w:noProof/>
                <w:webHidden/>
              </w:rPr>
              <w:fldChar w:fldCharType="end"/>
            </w:r>
          </w:hyperlink>
        </w:p>
        <w:p w14:paraId="451D31D0" w14:textId="77777777" w:rsidR="006123DA" w:rsidRDefault="00EC5FF4">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3367" w:history="1">
            <w:r w:rsidR="006123DA" w:rsidRPr="003F7339">
              <w:rPr>
                <w:rStyle w:val="Hyperlink"/>
                <w:noProof/>
              </w:rPr>
              <w:t>14.</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rPr>
              <w:t>Inspection and Test Plan</w:t>
            </w:r>
            <w:r w:rsidR="006123DA">
              <w:rPr>
                <w:noProof/>
                <w:webHidden/>
              </w:rPr>
              <w:tab/>
            </w:r>
            <w:r w:rsidR="006123DA">
              <w:rPr>
                <w:noProof/>
                <w:webHidden/>
              </w:rPr>
              <w:fldChar w:fldCharType="begin"/>
            </w:r>
            <w:r w:rsidR="006123DA">
              <w:rPr>
                <w:noProof/>
                <w:webHidden/>
              </w:rPr>
              <w:instrText xml:space="preserve"> PAGEREF _Toc521593367 \h </w:instrText>
            </w:r>
            <w:r w:rsidR="006123DA">
              <w:rPr>
                <w:noProof/>
                <w:webHidden/>
              </w:rPr>
            </w:r>
            <w:r w:rsidR="006123DA">
              <w:rPr>
                <w:noProof/>
                <w:webHidden/>
              </w:rPr>
              <w:fldChar w:fldCharType="separate"/>
            </w:r>
            <w:r w:rsidR="006123DA">
              <w:rPr>
                <w:noProof/>
                <w:webHidden/>
              </w:rPr>
              <w:t>25</w:t>
            </w:r>
            <w:r w:rsidR="006123DA">
              <w:rPr>
                <w:noProof/>
                <w:webHidden/>
              </w:rPr>
              <w:fldChar w:fldCharType="end"/>
            </w:r>
          </w:hyperlink>
        </w:p>
        <w:p w14:paraId="0C0CBFF9" w14:textId="77777777" w:rsidR="009F1E05" w:rsidRDefault="009F1E05">
          <w:r>
            <w:rPr>
              <w:b/>
              <w:bCs/>
              <w:noProof/>
            </w:rPr>
            <w:fldChar w:fldCharType="end"/>
          </w:r>
        </w:p>
      </w:sdtContent>
    </w:sdt>
    <w:p w14:paraId="602D6AE7" w14:textId="77777777" w:rsidR="009F1E05" w:rsidRDefault="009F1E05"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496B09A4" w14:textId="77777777" w:rsidR="006C0D13" w:rsidRDefault="006C0D13"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2A5DBDBC" w14:textId="77777777" w:rsidR="009F1E05" w:rsidRPr="009F1E05" w:rsidRDefault="009F1E05" w:rsidP="00FB6DCE">
      <w:pPr>
        <w:pStyle w:val="Heading1"/>
      </w:pPr>
      <w:bookmarkStart w:id="7" w:name="_Toc521593350"/>
      <w:r w:rsidRPr="009F1E05">
        <w:t>SIGNATURE PAGE</w:t>
      </w:r>
      <w:bookmarkEnd w:id="7"/>
    </w:p>
    <w:p w14:paraId="69449103"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067C1761"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As an Approver, with my signature, I confirm that this Work Method is the plan for construction of the work.  If the plan changes, I will inform the Originator so that the Work Method can be revised.  Alternately, I will make revisions myself and reissue to those that require copies.</w:t>
      </w:r>
    </w:p>
    <w:p w14:paraId="61999E4E"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5D5B0DC5"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roofErr w:type="gramStart"/>
      <w:r w:rsidRPr="009F1E05">
        <w:rPr>
          <w:rFonts w:asciiTheme="majorBidi" w:hAnsiTheme="majorBidi" w:cstheme="majorBidi"/>
          <w:bCs/>
        </w:rPr>
        <w:t>As a Reviewer, my signature</w:t>
      </w:r>
      <w:proofErr w:type="gramEnd"/>
      <w:r w:rsidRPr="009F1E05">
        <w:rPr>
          <w:rFonts w:asciiTheme="majorBidi" w:hAnsiTheme="majorBidi" w:cstheme="majorBidi"/>
          <w:bCs/>
        </w:rPr>
        <w:t xml:space="preserve"> confirms that I have reviewed the document and any comments to the WM have been provided to the Originator and/or to the Approver.</w:t>
      </w:r>
    </w:p>
    <w:p w14:paraId="092C2CF0"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7EC4BC04" w14:textId="30DAFCA7" w:rsidR="009F1E05" w:rsidRPr="009F1E05" w:rsidRDefault="00AC59C2"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COMPANY</w:t>
      </w:r>
      <w:r w:rsidR="009F1E05">
        <w:rPr>
          <w:rFonts w:asciiTheme="majorBidi" w:hAnsiTheme="majorBidi" w:cstheme="majorBidi"/>
          <w:bCs/>
        </w:rPr>
        <w:t xml:space="preserve"> </w:t>
      </w:r>
      <w:r w:rsidR="009F1E05" w:rsidRPr="009F1E05">
        <w:rPr>
          <w:rFonts w:asciiTheme="majorBidi" w:hAnsiTheme="majorBidi" w:cstheme="majorBidi"/>
          <w:bCs/>
        </w:rPr>
        <w:t xml:space="preserve">Construction </w:t>
      </w:r>
      <w:r w:rsidR="009F1E05">
        <w:rPr>
          <w:rFonts w:asciiTheme="majorBidi" w:hAnsiTheme="majorBidi" w:cstheme="majorBidi"/>
          <w:bCs/>
        </w:rPr>
        <w:t>Manager</w:t>
      </w:r>
      <w:r w:rsidR="009F1E05" w:rsidRPr="009F1E05">
        <w:rPr>
          <w:rFonts w:asciiTheme="majorBidi" w:hAnsiTheme="majorBidi" w:cstheme="majorBidi"/>
          <w:bCs/>
        </w:rPr>
        <w:t xml:space="preserve"> </w:t>
      </w:r>
    </w:p>
    <w:p w14:paraId="5C6DD492"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7C80CD43"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744F7694"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2784F3B1" w14:textId="22862FC1" w:rsidR="009F1E05" w:rsidRPr="009F1E05" w:rsidRDefault="00AC59C2"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COMPANY</w:t>
      </w:r>
      <w:r w:rsidR="009F1E05">
        <w:rPr>
          <w:rFonts w:asciiTheme="majorBidi" w:hAnsiTheme="majorBidi" w:cstheme="majorBidi"/>
          <w:bCs/>
        </w:rPr>
        <w:t xml:space="preserve"> Project Manager</w:t>
      </w:r>
    </w:p>
    <w:p w14:paraId="3285A4BE"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w:t>
      </w:r>
      <w:proofErr w:type="gramStart"/>
      <w:r w:rsidRPr="009F1E05">
        <w:rPr>
          <w:rFonts w:asciiTheme="majorBidi" w:hAnsiTheme="majorBidi" w:cstheme="majorBidi"/>
          <w:bCs/>
        </w:rPr>
        <w:t>Signature:_</w:t>
      </w:r>
      <w:proofErr w:type="gramEnd"/>
      <w:r w:rsidRPr="009F1E05">
        <w:rPr>
          <w:rFonts w:asciiTheme="majorBidi" w:hAnsiTheme="majorBidi" w:cstheme="majorBidi"/>
          <w:bCs/>
        </w:rPr>
        <w:t>________________</w:t>
      </w:r>
    </w:p>
    <w:p w14:paraId="4C0DE5E3"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4C391FA3"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467F98D1"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 xml:space="preserve">Contractor </w:t>
      </w:r>
    </w:p>
    <w:p w14:paraId="28165348"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7B85C453"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55C995D1"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Initial Reviewer</w:t>
      </w:r>
    </w:p>
    <w:p w14:paraId="318561E5" w14:textId="77777777" w:rsidR="009F1E05" w:rsidRDefault="009F1E05" w:rsidP="004973FE">
      <w:pPr>
        <w:pStyle w:val="Header"/>
        <w:tabs>
          <w:tab w:val="clear" w:pos="4320"/>
          <w:tab w:val="clear" w:pos="8640"/>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w:t>
      </w:r>
      <w:r>
        <w:rPr>
          <w:rFonts w:asciiTheme="majorBidi" w:hAnsiTheme="majorBidi" w:cstheme="majorBidi"/>
          <w:bCs/>
        </w:rPr>
        <w:t xml:space="preserve">                      </w:t>
      </w:r>
      <w:r w:rsidRPr="009F1E05">
        <w:rPr>
          <w:rFonts w:asciiTheme="majorBidi" w:hAnsiTheme="majorBidi" w:cstheme="majorBidi"/>
          <w:bCs/>
        </w:rPr>
        <w:t xml:space="preserve">Title:                                                          </w:t>
      </w:r>
      <w:r>
        <w:rPr>
          <w:rFonts w:asciiTheme="majorBidi" w:hAnsiTheme="majorBidi" w:cstheme="majorBidi"/>
          <w:bCs/>
        </w:rPr>
        <w:t xml:space="preserve">         </w:t>
      </w:r>
      <w:r w:rsidRPr="009F1E05">
        <w:rPr>
          <w:rFonts w:asciiTheme="majorBidi" w:hAnsiTheme="majorBidi" w:cstheme="majorBidi"/>
          <w:bCs/>
        </w:rPr>
        <w:t xml:space="preserve">Signature: </w:t>
      </w:r>
    </w:p>
    <w:p w14:paraId="65096867"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34F72BEF"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095D349D"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57B814C5" w14:textId="77777777" w:rsidR="00FE2C5A" w:rsidRPr="004973FE"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4C01AA13" w14:textId="77777777" w:rsidR="0061669A" w:rsidRPr="00992CF5" w:rsidRDefault="0061669A" w:rsidP="00FB6DCE">
      <w:pPr>
        <w:pStyle w:val="Heading1"/>
      </w:pPr>
      <w:bookmarkStart w:id="8" w:name="_Toc521593351"/>
      <w:r w:rsidRPr="00992CF5">
        <w:t>Proponent and Project Description</w:t>
      </w:r>
      <w:bookmarkEnd w:id="8"/>
      <w:r w:rsidR="00DA2F04" w:rsidRPr="00992CF5">
        <w:t xml:space="preserve"> </w:t>
      </w:r>
    </w:p>
    <w:p w14:paraId="76E672F1"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01D471CE" w14:textId="71A663D4" w:rsidR="009C6F9F" w:rsidRDefault="0061669A" w:rsidP="009F1E05">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Company Name:</w:t>
      </w:r>
      <w:r w:rsidR="00AC59C2">
        <w:rPr>
          <w:rFonts w:asciiTheme="majorBidi" w:hAnsiTheme="majorBidi" w:cstheme="majorBidi"/>
          <w:b/>
        </w:rPr>
        <w:t xml:space="preserve"> [</w:t>
      </w:r>
      <w:r w:rsidR="00715828">
        <w:rPr>
          <w:rFonts w:asciiTheme="majorBidi" w:hAnsiTheme="majorBidi" w:cstheme="majorBidi"/>
          <w:b/>
        </w:rPr>
        <w:t>Your c</w:t>
      </w:r>
      <w:r w:rsidR="00AC59C2">
        <w:rPr>
          <w:rFonts w:asciiTheme="majorBidi" w:hAnsiTheme="majorBidi" w:cstheme="majorBidi"/>
          <w:b/>
        </w:rPr>
        <w:t>ompany name]</w:t>
      </w:r>
      <w:r w:rsidR="00697979" w:rsidRPr="00992CF5">
        <w:rPr>
          <w:rFonts w:asciiTheme="majorBidi" w:hAnsiTheme="majorBidi" w:cstheme="majorBidi"/>
          <w:bCs/>
        </w:rPr>
        <w:t xml:space="preserve"> (</w:t>
      </w:r>
      <w:r w:rsidR="00AC59C2">
        <w:rPr>
          <w:rFonts w:asciiTheme="majorBidi" w:hAnsiTheme="majorBidi" w:cstheme="majorBidi"/>
          <w:bCs/>
        </w:rPr>
        <w:t>COMPANY</w:t>
      </w:r>
      <w:r w:rsidR="00697979" w:rsidRPr="00992CF5">
        <w:rPr>
          <w:rFonts w:asciiTheme="majorBidi" w:hAnsiTheme="majorBidi" w:cstheme="majorBidi"/>
          <w:bCs/>
        </w:rPr>
        <w:t>)</w:t>
      </w:r>
      <w:r w:rsidR="009C6F9F" w:rsidRPr="00992CF5">
        <w:rPr>
          <w:rFonts w:asciiTheme="majorBidi" w:hAnsiTheme="majorBidi" w:cstheme="majorBidi"/>
          <w:bCs/>
        </w:rPr>
        <w:t xml:space="preserve"> </w:t>
      </w:r>
    </w:p>
    <w:p w14:paraId="4E1E8ED4" w14:textId="77777777" w:rsidR="009F1E05" w:rsidRPr="00992CF5" w:rsidRDefault="009F1E05" w:rsidP="009F1E05">
      <w:pPr>
        <w:pStyle w:val="Header"/>
        <w:tabs>
          <w:tab w:val="clear" w:pos="4320"/>
          <w:tab w:val="clear" w:pos="8640"/>
          <w:tab w:val="left" w:pos="2880"/>
          <w:tab w:val="left" w:pos="5760"/>
        </w:tabs>
        <w:spacing w:line="360" w:lineRule="auto"/>
        <w:rPr>
          <w:rFonts w:asciiTheme="majorBidi" w:hAnsiTheme="majorBidi" w:cstheme="majorBidi"/>
          <w:b/>
        </w:rPr>
      </w:pPr>
    </w:p>
    <w:p w14:paraId="055A2E31" w14:textId="46DA27E8" w:rsidR="0061669A" w:rsidRPr="005F50C3" w:rsidRDefault="00405424" w:rsidP="005F50C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Company type of service</w:t>
      </w:r>
      <w:r w:rsidR="005F50C3">
        <w:rPr>
          <w:rFonts w:asciiTheme="majorBidi" w:hAnsiTheme="majorBidi" w:cstheme="majorBidi"/>
          <w:b/>
        </w:rPr>
        <w:t xml:space="preserve">: </w:t>
      </w:r>
      <w:r w:rsidR="00AC59C2">
        <w:rPr>
          <w:rFonts w:asciiTheme="majorBidi" w:hAnsiTheme="majorBidi" w:cstheme="majorBidi"/>
        </w:rPr>
        <w:t>COMPANY</w:t>
      </w:r>
      <w:r w:rsidR="00112EE0" w:rsidRPr="00112EE0">
        <w:rPr>
          <w:rFonts w:asciiTheme="majorBidi" w:hAnsiTheme="majorBidi" w:cstheme="majorBidi"/>
        </w:rPr>
        <w:t xml:space="preserve"> is a small construction company building Single Family Houses (SFHs) in North Vancouver, and the company’s vision is to be recognized as a model of quality excellence in construction.</w:t>
      </w:r>
    </w:p>
    <w:p w14:paraId="6FAAC9BE" w14:textId="77777777" w:rsidR="00112EE0" w:rsidRPr="00992CF5" w:rsidRDefault="00112EE0" w:rsidP="00D72913">
      <w:pPr>
        <w:pStyle w:val="Header"/>
        <w:tabs>
          <w:tab w:val="clear" w:pos="4320"/>
          <w:tab w:val="clear" w:pos="8640"/>
          <w:tab w:val="left" w:pos="2880"/>
          <w:tab w:val="left" w:pos="5760"/>
        </w:tabs>
        <w:spacing w:line="360" w:lineRule="auto"/>
        <w:rPr>
          <w:rFonts w:asciiTheme="majorBidi" w:hAnsiTheme="majorBidi" w:cstheme="majorBidi"/>
        </w:rPr>
      </w:pPr>
    </w:p>
    <w:p w14:paraId="060A63DB" w14:textId="53253B9E" w:rsidR="00112EE0" w:rsidRPr="005F50C3" w:rsidRDefault="0061669A" w:rsidP="005F50C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 xml:space="preserve">Project </w:t>
      </w:r>
      <w:r w:rsidR="00D67A35" w:rsidRPr="00992CF5">
        <w:rPr>
          <w:rFonts w:asciiTheme="majorBidi" w:hAnsiTheme="majorBidi" w:cstheme="majorBidi"/>
          <w:b/>
        </w:rPr>
        <w:t>D</w:t>
      </w:r>
      <w:r w:rsidRPr="00992CF5">
        <w:rPr>
          <w:rFonts w:asciiTheme="majorBidi" w:hAnsiTheme="majorBidi" w:cstheme="majorBidi"/>
          <w:b/>
        </w:rPr>
        <w:t>escription</w:t>
      </w:r>
      <w:r w:rsidR="005F50C3">
        <w:rPr>
          <w:rFonts w:asciiTheme="majorBidi" w:hAnsiTheme="majorBidi" w:cstheme="majorBidi"/>
          <w:b/>
        </w:rPr>
        <w:t xml:space="preserve">: </w:t>
      </w:r>
      <w:r w:rsidR="00112EE0" w:rsidRPr="00112EE0">
        <w:rPr>
          <w:rFonts w:asciiTheme="majorBidi" w:hAnsiTheme="majorBidi" w:cstheme="majorBidi"/>
          <w:bCs/>
        </w:rPr>
        <w:t xml:space="preserve">Under a Project Management/Design Build method, </w:t>
      </w:r>
      <w:r w:rsidR="00AC59C2">
        <w:rPr>
          <w:rFonts w:asciiTheme="majorBidi" w:hAnsiTheme="majorBidi" w:cstheme="majorBidi"/>
          <w:bCs/>
        </w:rPr>
        <w:t>COMPANY</w:t>
      </w:r>
      <w:r w:rsidR="00112EE0" w:rsidRPr="00112EE0">
        <w:rPr>
          <w:rFonts w:asciiTheme="majorBidi" w:hAnsiTheme="majorBidi" w:cstheme="majorBidi"/>
          <w:bCs/>
        </w:rPr>
        <w:t xml:space="preserve"> itself or on behalf of the owners manages construction projects to build new single-family houses mostly in North Vancouver.</w:t>
      </w:r>
    </w:p>
    <w:p w14:paraId="57A57657" w14:textId="2EF29F87" w:rsidR="0061669A" w:rsidRPr="00992CF5" w:rsidRDefault="00AC59C2" w:rsidP="00D72913">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COMPANY</w:t>
      </w:r>
      <w:r w:rsidR="00611B83" w:rsidRPr="00611B83">
        <w:rPr>
          <w:rFonts w:asciiTheme="majorBidi" w:hAnsiTheme="majorBidi" w:cstheme="majorBidi"/>
          <w:bCs/>
        </w:rPr>
        <w:t xml:space="preserve"> contract out all work activities in construction stage including </w:t>
      </w:r>
      <w:r w:rsidR="00611B83" w:rsidRPr="00E102FC">
        <w:rPr>
          <w:rFonts w:asciiTheme="majorBidi" w:hAnsiTheme="majorBidi" w:cstheme="majorBidi"/>
          <w:bCs/>
        </w:rPr>
        <w:t xml:space="preserve">construction of </w:t>
      </w:r>
      <w:r w:rsidR="00E102FC">
        <w:rPr>
          <w:rFonts w:asciiTheme="majorBidi" w:hAnsiTheme="majorBidi" w:cstheme="majorBidi"/>
          <w:bCs/>
        </w:rPr>
        <w:t>foundation</w:t>
      </w:r>
      <w:r w:rsidR="00611B83" w:rsidRPr="00E102FC">
        <w:rPr>
          <w:rFonts w:asciiTheme="majorBidi" w:hAnsiTheme="majorBidi" w:cstheme="majorBidi"/>
          <w:bCs/>
        </w:rPr>
        <w:t xml:space="preserve"> concrete </w:t>
      </w:r>
      <w:r w:rsidR="00E102FC">
        <w:rPr>
          <w:rFonts w:asciiTheme="majorBidi" w:hAnsiTheme="majorBidi" w:cstheme="majorBidi"/>
          <w:bCs/>
        </w:rPr>
        <w:t>footings</w:t>
      </w:r>
      <w:r w:rsidR="00611B83" w:rsidRPr="00611B83">
        <w:rPr>
          <w:rFonts w:asciiTheme="majorBidi" w:hAnsiTheme="majorBidi" w:cstheme="majorBidi"/>
          <w:bCs/>
        </w:rPr>
        <w:t>.</w:t>
      </w:r>
    </w:p>
    <w:p w14:paraId="01B9C0C6"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rPr>
      </w:pPr>
    </w:p>
    <w:p w14:paraId="4E252540" w14:textId="77777777" w:rsidR="00611B83" w:rsidRPr="005F50C3" w:rsidRDefault="0061669A" w:rsidP="005F50C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Work Method Activity Description</w:t>
      </w:r>
      <w:r w:rsidR="005F50C3">
        <w:rPr>
          <w:rFonts w:asciiTheme="majorBidi" w:hAnsiTheme="majorBidi" w:cstheme="majorBidi"/>
          <w:b/>
        </w:rPr>
        <w:t xml:space="preserve">: </w:t>
      </w:r>
      <w:r w:rsidR="00611B83">
        <w:rPr>
          <w:rFonts w:asciiTheme="majorBidi" w:hAnsiTheme="majorBidi" w:cstheme="majorBidi"/>
          <w:bCs/>
        </w:rPr>
        <w:t>This Work Method (</w:t>
      </w:r>
      <w:r w:rsidR="00611B83" w:rsidRPr="00611B83">
        <w:rPr>
          <w:rFonts w:asciiTheme="majorBidi" w:hAnsiTheme="majorBidi" w:cstheme="majorBidi"/>
          <w:bCs/>
        </w:rPr>
        <w:t>WM</w:t>
      </w:r>
      <w:r w:rsidR="00611B83">
        <w:rPr>
          <w:rFonts w:asciiTheme="majorBidi" w:hAnsiTheme="majorBidi" w:cstheme="majorBidi"/>
          <w:bCs/>
        </w:rPr>
        <w:t>)</w:t>
      </w:r>
      <w:r w:rsidR="00611B83" w:rsidRPr="00611B83">
        <w:rPr>
          <w:rFonts w:asciiTheme="majorBidi" w:hAnsiTheme="majorBidi" w:cstheme="majorBidi"/>
          <w:bCs/>
        </w:rPr>
        <w:t xml:space="preserve"> provides the required details of how</w:t>
      </w:r>
      <w:r w:rsidR="00611B83">
        <w:rPr>
          <w:rFonts w:asciiTheme="majorBidi" w:hAnsiTheme="majorBidi" w:cstheme="majorBidi"/>
          <w:bCs/>
        </w:rPr>
        <w:t xml:space="preserve"> </w:t>
      </w:r>
      <w:r w:rsidR="00611B83" w:rsidRPr="00E102FC">
        <w:rPr>
          <w:rFonts w:asciiTheme="majorBidi" w:hAnsiTheme="majorBidi" w:cstheme="majorBidi"/>
          <w:bCs/>
        </w:rPr>
        <w:t xml:space="preserve">the </w:t>
      </w:r>
      <w:r w:rsidR="00D72913" w:rsidRPr="00E102FC">
        <w:rPr>
          <w:rFonts w:asciiTheme="majorBidi" w:hAnsiTheme="majorBidi" w:cstheme="majorBidi"/>
          <w:bCs/>
        </w:rPr>
        <w:t xml:space="preserve">construction of </w:t>
      </w:r>
      <w:r w:rsidR="00E102FC" w:rsidRPr="00E102FC">
        <w:rPr>
          <w:rFonts w:asciiTheme="majorBidi" w:hAnsiTheme="majorBidi" w:cstheme="majorBidi"/>
          <w:bCs/>
        </w:rPr>
        <w:t>foundation</w:t>
      </w:r>
      <w:r w:rsidR="00D72913" w:rsidRPr="00E102FC">
        <w:rPr>
          <w:rFonts w:asciiTheme="majorBidi" w:hAnsiTheme="majorBidi" w:cstheme="majorBidi"/>
          <w:bCs/>
        </w:rPr>
        <w:t xml:space="preserve"> concrete </w:t>
      </w:r>
      <w:r w:rsidR="00E102FC" w:rsidRPr="00E102FC">
        <w:rPr>
          <w:rFonts w:asciiTheme="majorBidi" w:hAnsiTheme="majorBidi" w:cstheme="majorBidi"/>
          <w:bCs/>
        </w:rPr>
        <w:t>footing</w:t>
      </w:r>
      <w:r w:rsidR="00D72913" w:rsidRPr="00E102FC">
        <w:rPr>
          <w:rFonts w:asciiTheme="majorBidi" w:hAnsiTheme="majorBidi" w:cstheme="majorBidi"/>
          <w:bCs/>
        </w:rPr>
        <w:t xml:space="preserve">s </w:t>
      </w:r>
      <w:r w:rsidR="00611B83" w:rsidRPr="00E102FC">
        <w:rPr>
          <w:rFonts w:asciiTheme="majorBidi" w:hAnsiTheme="majorBidi" w:cstheme="majorBidi"/>
          <w:bCs/>
        </w:rPr>
        <w:t>is carried out</w:t>
      </w:r>
      <w:r w:rsidR="00611B83" w:rsidRPr="00611B83">
        <w:rPr>
          <w:rFonts w:asciiTheme="majorBidi" w:hAnsiTheme="majorBidi" w:cstheme="majorBidi"/>
          <w:bCs/>
        </w:rPr>
        <w:t>, and it is also subject to a series of inspections, before the commencement, during the work, and after completion.</w:t>
      </w:r>
    </w:p>
    <w:p w14:paraId="0212E05F" w14:textId="7CC1E29F" w:rsidR="0061669A" w:rsidRPr="00992CF5" w:rsidRDefault="009C150A" w:rsidP="00D72913">
      <w:pPr>
        <w:pStyle w:val="Header"/>
        <w:tabs>
          <w:tab w:val="clear" w:pos="4320"/>
          <w:tab w:val="clear" w:pos="8640"/>
          <w:tab w:val="left" w:pos="2880"/>
          <w:tab w:val="left" w:pos="5760"/>
        </w:tabs>
        <w:spacing w:line="360" w:lineRule="auto"/>
        <w:rPr>
          <w:rFonts w:asciiTheme="majorBidi" w:hAnsiTheme="majorBidi" w:cstheme="majorBidi"/>
          <w:b/>
        </w:rPr>
      </w:pPr>
      <w:r>
        <w:rPr>
          <w:rFonts w:asciiTheme="majorBidi" w:hAnsiTheme="majorBidi" w:cstheme="majorBidi"/>
          <w:bCs/>
          <w:lang w:val="en-US"/>
        </w:rPr>
        <w:t>This Work Method</w:t>
      </w:r>
      <w:r w:rsidRPr="009C150A">
        <w:rPr>
          <w:rFonts w:asciiTheme="majorBidi" w:hAnsiTheme="majorBidi" w:cstheme="majorBidi"/>
          <w:bCs/>
          <w:lang w:val="en-US"/>
        </w:rPr>
        <w:t xml:space="preserve"> will be used </w:t>
      </w:r>
      <w:proofErr w:type="gramStart"/>
      <w:r w:rsidRPr="009C150A">
        <w:rPr>
          <w:rFonts w:asciiTheme="majorBidi" w:hAnsiTheme="majorBidi" w:cstheme="majorBidi"/>
          <w:bCs/>
          <w:lang w:val="en-US"/>
        </w:rPr>
        <w:t>in order to</w:t>
      </w:r>
      <w:proofErr w:type="gramEnd"/>
      <w:r w:rsidRPr="009C150A">
        <w:rPr>
          <w:rFonts w:asciiTheme="majorBidi" w:hAnsiTheme="majorBidi" w:cstheme="majorBidi"/>
          <w:bCs/>
          <w:lang w:val="en-US"/>
        </w:rPr>
        <w:t xml:space="preserve"> ensure full compliance with</w:t>
      </w:r>
      <w:r w:rsidR="00D72913">
        <w:rPr>
          <w:rFonts w:asciiTheme="majorBidi" w:hAnsiTheme="majorBidi" w:cstheme="majorBidi"/>
          <w:bCs/>
          <w:lang w:val="en-US"/>
        </w:rPr>
        <w:t xml:space="preserve"> </w:t>
      </w:r>
      <w:r w:rsidR="00AC59C2">
        <w:rPr>
          <w:rFonts w:asciiTheme="majorBidi" w:hAnsiTheme="majorBidi" w:cstheme="majorBidi"/>
          <w:bCs/>
          <w:lang w:val="en-US"/>
        </w:rPr>
        <w:t>COMPANY</w:t>
      </w:r>
      <w:r w:rsidR="00D72913">
        <w:rPr>
          <w:rFonts w:asciiTheme="majorBidi" w:hAnsiTheme="majorBidi" w:cstheme="majorBidi"/>
          <w:bCs/>
          <w:lang w:val="en-US"/>
        </w:rPr>
        <w:t xml:space="preserve">’s quality policy and Quality Plan, </w:t>
      </w:r>
      <w:r w:rsidRPr="009C150A">
        <w:rPr>
          <w:rFonts w:asciiTheme="majorBidi" w:hAnsiTheme="majorBidi" w:cstheme="majorBidi"/>
          <w:bCs/>
          <w:lang w:val="en-US"/>
        </w:rPr>
        <w:t>drawings</w:t>
      </w:r>
      <w:r w:rsidR="00D72913">
        <w:rPr>
          <w:rFonts w:asciiTheme="majorBidi" w:hAnsiTheme="majorBidi" w:cstheme="majorBidi"/>
          <w:bCs/>
          <w:lang w:val="en-US"/>
        </w:rPr>
        <w:t>, specifications</w:t>
      </w:r>
      <w:r w:rsidR="00BB32FF">
        <w:rPr>
          <w:rFonts w:asciiTheme="majorBidi" w:hAnsiTheme="majorBidi" w:cstheme="majorBidi"/>
          <w:bCs/>
        </w:rPr>
        <w:t>, and BC Building Codes</w:t>
      </w:r>
      <w:r w:rsidR="004E394B" w:rsidRPr="00992CF5">
        <w:rPr>
          <w:rFonts w:asciiTheme="majorBidi" w:hAnsiTheme="majorBidi" w:cstheme="majorBidi"/>
          <w:bCs/>
        </w:rPr>
        <w:t>.</w:t>
      </w:r>
      <w:r w:rsidR="00611B83" w:rsidRPr="00611B83">
        <w:t xml:space="preserve"> </w:t>
      </w:r>
    </w:p>
    <w:p w14:paraId="29365802"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rPr>
      </w:pPr>
    </w:p>
    <w:p w14:paraId="24DB00C0" w14:textId="263DBFCA" w:rsidR="00FE6BE7" w:rsidRPr="005F50C3" w:rsidRDefault="0061669A" w:rsidP="005F50C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Work Method Scope</w:t>
      </w:r>
      <w:r w:rsidR="005F50C3">
        <w:rPr>
          <w:rFonts w:asciiTheme="majorBidi" w:hAnsiTheme="majorBidi" w:cstheme="majorBidi"/>
          <w:b/>
        </w:rPr>
        <w:t xml:space="preserve">: </w:t>
      </w:r>
      <w:r w:rsidR="00E90033" w:rsidRPr="00992CF5">
        <w:rPr>
          <w:rFonts w:asciiTheme="majorBidi" w:hAnsiTheme="majorBidi" w:cstheme="majorBidi"/>
          <w:bCs/>
        </w:rPr>
        <w:t xml:space="preserve">This work method shall apply to </w:t>
      </w:r>
      <w:r w:rsidR="00E90033" w:rsidRPr="00E102FC">
        <w:rPr>
          <w:rFonts w:asciiTheme="majorBidi" w:hAnsiTheme="majorBidi" w:cstheme="majorBidi"/>
          <w:bCs/>
        </w:rPr>
        <w:t xml:space="preserve">the construction of all </w:t>
      </w:r>
      <w:r w:rsidR="00E102FC" w:rsidRPr="00E102FC">
        <w:rPr>
          <w:rFonts w:asciiTheme="majorBidi" w:hAnsiTheme="majorBidi" w:cstheme="majorBidi"/>
          <w:bCs/>
        </w:rPr>
        <w:t>foundation</w:t>
      </w:r>
      <w:r w:rsidR="00945BF9" w:rsidRPr="00E102FC">
        <w:rPr>
          <w:rFonts w:asciiTheme="majorBidi" w:hAnsiTheme="majorBidi" w:cstheme="majorBidi"/>
          <w:bCs/>
        </w:rPr>
        <w:t xml:space="preserve"> concrete</w:t>
      </w:r>
      <w:r w:rsidR="00E102FC" w:rsidRPr="00E102FC">
        <w:rPr>
          <w:rFonts w:asciiTheme="majorBidi" w:hAnsiTheme="majorBidi" w:cstheme="majorBidi"/>
          <w:bCs/>
        </w:rPr>
        <w:t xml:space="preserve"> footings</w:t>
      </w:r>
      <w:r w:rsidR="00945BF9" w:rsidRPr="00E102FC">
        <w:rPr>
          <w:rFonts w:asciiTheme="majorBidi" w:hAnsiTheme="majorBidi" w:cstheme="majorBidi"/>
          <w:bCs/>
        </w:rPr>
        <w:t xml:space="preserve"> that h</w:t>
      </w:r>
      <w:r w:rsidR="00E102FC" w:rsidRPr="00E102FC">
        <w:rPr>
          <w:rFonts w:asciiTheme="majorBidi" w:hAnsiTheme="majorBidi" w:cstheme="majorBidi"/>
          <w:bCs/>
        </w:rPr>
        <w:t>ave</w:t>
      </w:r>
      <w:r w:rsidR="00945BF9" w:rsidRPr="00E102FC">
        <w:rPr>
          <w:rFonts w:asciiTheme="majorBidi" w:hAnsiTheme="majorBidi" w:cstheme="majorBidi"/>
          <w:bCs/>
        </w:rPr>
        <w:t xml:space="preserve"> </w:t>
      </w:r>
      <w:r w:rsidR="00771BE0" w:rsidRPr="00E102FC">
        <w:rPr>
          <w:rFonts w:asciiTheme="majorBidi" w:hAnsiTheme="majorBidi" w:cstheme="majorBidi"/>
          <w:bCs/>
        </w:rPr>
        <w:t>been shown</w:t>
      </w:r>
      <w:r w:rsidR="00945BF9" w:rsidRPr="00E102FC">
        <w:rPr>
          <w:rFonts w:asciiTheme="majorBidi" w:hAnsiTheme="majorBidi" w:cstheme="majorBidi"/>
          <w:bCs/>
        </w:rPr>
        <w:t xml:space="preserve"> in drawings</w:t>
      </w:r>
      <w:r w:rsidR="00945BF9" w:rsidRPr="00992CF5">
        <w:rPr>
          <w:rFonts w:asciiTheme="majorBidi" w:hAnsiTheme="majorBidi" w:cstheme="majorBidi"/>
          <w:bCs/>
        </w:rPr>
        <w:t xml:space="preserve"> of </w:t>
      </w:r>
      <w:r w:rsidR="00D72913">
        <w:rPr>
          <w:rFonts w:asciiTheme="majorBidi" w:hAnsiTheme="majorBidi" w:cstheme="majorBidi"/>
          <w:bCs/>
        </w:rPr>
        <w:t>the</w:t>
      </w:r>
      <w:r w:rsidR="005404DD">
        <w:rPr>
          <w:rFonts w:asciiTheme="majorBidi" w:hAnsiTheme="majorBidi" w:cstheme="majorBidi"/>
          <w:bCs/>
        </w:rPr>
        <w:t xml:space="preserve"> </w:t>
      </w:r>
      <w:r w:rsidR="00AC59C2">
        <w:rPr>
          <w:rFonts w:asciiTheme="majorBidi" w:hAnsiTheme="majorBidi" w:cstheme="majorBidi"/>
          <w:bCs/>
        </w:rPr>
        <w:t>COMPANY</w:t>
      </w:r>
      <w:r w:rsidR="005404DD">
        <w:rPr>
          <w:rFonts w:asciiTheme="majorBidi" w:hAnsiTheme="majorBidi" w:cstheme="majorBidi"/>
          <w:bCs/>
        </w:rPr>
        <w:t>’s</w:t>
      </w:r>
      <w:r w:rsidR="00D72913">
        <w:rPr>
          <w:rFonts w:asciiTheme="majorBidi" w:hAnsiTheme="majorBidi" w:cstheme="majorBidi"/>
          <w:bCs/>
        </w:rPr>
        <w:t xml:space="preserve"> project</w:t>
      </w:r>
      <w:r w:rsidR="00945BF9" w:rsidRPr="00992CF5">
        <w:rPr>
          <w:rFonts w:asciiTheme="majorBidi" w:hAnsiTheme="majorBidi" w:cstheme="majorBidi"/>
          <w:bCs/>
        </w:rPr>
        <w:t xml:space="preserve">.  </w:t>
      </w:r>
      <w:r w:rsidR="00E90033" w:rsidRPr="00992CF5">
        <w:rPr>
          <w:rFonts w:asciiTheme="majorBidi" w:hAnsiTheme="majorBidi" w:cstheme="majorBidi"/>
          <w:bCs/>
        </w:rPr>
        <w:t xml:space="preserve">  </w:t>
      </w:r>
    </w:p>
    <w:p w14:paraId="00B87CD4" w14:textId="77777777" w:rsidR="00DF2FEA" w:rsidRDefault="00DF2FEA" w:rsidP="009F1E05">
      <w:pPr>
        <w:rPr>
          <w:rFonts w:asciiTheme="majorBidi" w:hAnsiTheme="majorBidi" w:cstheme="majorBidi"/>
          <w:b/>
          <w:sz w:val="28"/>
          <w:szCs w:val="28"/>
        </w:rPr>
      </w:pPr>
    </w:p>
    <w:p w14:paraId="59A5682A" w14:textId="77777777" w:rsidR="0091056F" w:rsidRDefault="0091056F" w:rsidP="00DF2FEA">
      <w:pPr>
        <w:pStyle w:val="Header"/>
        <w:tabs>
          <w:tab w:val="clear" w:pos="4320"/>
          <w:tab w:val="clear" w:pos="8640"/>
          <w:tab w:val="left" w:pos="2880"/>
          <w:tab w:val="left" w:pos="5760"/>
        </w:tabs>
        <w:rPr>
          <w:rFonts w:asciiTheme="majorBidi" w:hAnsiTheme="majorBidi" w:cstheme="majorBidi"/>
        </w:rPr>
      </w:pPr>
    </w:p>
    <w:p w14:paraId="3999FEEE" w14:textId="77777777" w:rsidR="0091056F" w:rsidRPr="00992CF5" w:rsidRDefault="0091056F" w:rsidP="00DF2FEA">
      <w:pPr>
        <w:pStyle w:val="Header"/>
        <w:tabs>
          <w:tab w:val="clear" w:pos="4320"/>
          <w:tab w:val="clear" w:pos="8640"/>
          <w:tab w:val="left" w:pos="2880"/>
          <w:tab w:val="left" w:pos="5760"/>
        </w:tabs>
        <w:rPr>
          <w:rFonts w:asciiTheme="majorBidi" w:hAnsiTheme="majorBidi" w:cstheme="majorBidi"/>
          <w:sz w:val="20"/>
        </w:rPr>
      </w:pPr>
    </w:p>
    <w:p w14:paraId="63D5CAF9" w14:textId="77777777" w:rsidR="000468FB" w:rsidRPr="00992CF5" w:rsidRDefault="00992CF5" w:rsidP="00FB6DCE">
      <w:pPr>
        <w:pStyle w:val="Heading1"/>
        <w:rPr>
          <w:lang w:val="en-US"/>
        </w:rPr>
      </w:pPr>
      <w:bookmarkStart w:id="9" w:name="_Toc521593352"/>
      <w:r w:rsidRPr="00835299">
        <w:t>PURPOSE</w:t>
      </w:r>
      <w:r w:rsidR="00835299" w:rsidRPr="00835299">
        <w:t xml:space="preserve"> and</w:t>
      </w:r>
      <w:r w:rsidR="000468FB">
        <w:t xml:space="preserve"> </w:t>
      </w:r>
      <w:r w:rsidR="000468FB" w:rsidRPr="00992CF5">
        <w:rPr>
          <w:lang w:val="en-US"/>
        </w:rPr>
        <w:t>SCOPE</w:t>
      </w:r>
      <w:bookmarkEnd w:id="9"/>
    </w:p>
    <w:p w14:paraId="1BD89C7C" w14:textId="77777777" w:rsidR="00992CF5" w:rsidRPr="00992CF5" w:rsidRDefault="00992CF5" w:rsidP="005C3F03">
      <w:pPr>
        <w:spacing w:line="360" w:lineRule="auto"/>
        <w:jc w:val="both"/>
        <w:rPr>
          <w:rFonts w:asciiTheme="majorBidi" w:hAnsiTheme="majorBidi" w:cstheme="majorBidi"/>
          <w:lang w:val="en-US"/>
        </w:rPr>
      </w:pPr>
    </w:p>
    <w:p w14:paraId="5FF7F558" w14:textId="7CFA4055" w:rsidR="00992CF5" w:rsidRPr="00992CF5" w:rsidRDefault="000468FB" w:rsidP="006B5758">
      <w:pPr>
        <w:spacing w:line="360" w:lineRule="auto"/>
        <w:jc w:val="both"/>
        <w:rPr>
          <w:rFonts w:asciiTheme="majorBidi" w:hAnsiTheme="majorBidi" w:cstheme="majorBidi"/>
          <w:lang w:val="en-US"/>
        </w:rPr>
      </w:pPr>
      <w:r w:rsidRPr="000468FB">
        <w:rPr>
          <w:rFonts w:asciiTheme="majorBidi" w:hAnsiTheme="majorBidi" w:cstheme="majorBidi"/>
          <w:b/>
          <w:bCs/>
          <w:lang w:val="en-US"/>
        </w:rPr>
        <w:t>Purpose</w:t>
      </w:r>
      <w:r>
        <w:rPr>
          <w:rFonts w:asciiTheme="majorBidi" w:hAnsiTheme="majorBidi" w:cstheme="majorBidi"/>
          <w:lang w:val="en-US"/>
        </w:rPr>
        <w:t xml:space="preserve">: </w:t>
      </w:r>
      <w:r w:rsidR="00992CF5" w:rsidRPr="00992CF5">
        <w:rPr>
          <w:rFonts w:asciiTheme="majorBidi" w:hAnsiTheme="majorBidi" w:cstheme="majorBidi"/>
          <w:lang w:val="en-US"/>
        </w:rPr>
        <w:t xml:space="preserve">To define the responsibilities, describe methods and documentation to be used </w:t>
      </w:r>
      <w:r w:rsidR="006B5758">
        <w:rPr>
          <w:rFonts w:asciiTheme="majorBidi" w:hAnsiTheme="majorBidi" w:cstheme="majorBidi"/>
          <w:lang w:val="en-US"/>
        </w:rPr>
        <w:t>to</w:t>
      </w:r>
      <w:r w:rsidR="006B5758" w:rsidRPr="00992CF5">
        <w:rPr>
          <w:rFonts w:asciiTheme="majorBidi" w:hAnsiTheme="majorBidi" w:cstheme="majorBidi"/>
          <w:lang w:val="en-US"/>
        </w:rPr>
        <w:t xml:space="preserve"> </w:t>
      </w:r>
      <w:r w:rsidR="006B5758" w:rsidRPr="006B5758">
        <w:rPr>
          <w:rFonts w:asciiTheme="majorBidi" w:hAnsiTheme="majorBidi" w:cstheme="majorBidi"/>
        </w:rPr>
        <w:t>complet</w:t>
      </w:r>
      <w:r w:rsidR="006B5758">
        <w:rPr>
          <w:rFonts w:asciiTheme="majorBidi" w:hAnsiTheme="majorBidi" w:cstheme="majorBidi"/>
        </w:rPr>
        <w:t>e all</w:t>
      </w:r>
      <w:r w:rsidR="006B5758" w:rsidRPr="006B5758">
        <w:rPr>
          <w:rFonts w:asciiTheme="majorBidi" w:hAnsiTheme="majorBidi" w:cstheme="majorBidi"/>
        </w:rPr>
        <w:t xml:space="preserve"> Concrete work in relation to concrete footings</w:t>
      </w:r>
      <w:r w:rsidR="006B5758" w:rsidRPr="006B5758">
        <w:rPr>
          <w:rFonts w:asciiTheme="majorBidi" w:hAnsiTheme="majorBidi" w:cstheme="majorBidi"/>
          <w:lang w:val="en-US"/>
        </w:rPr>
        <w:t xml:space="preserve"> </w:t>
      </w:r>
      <w:r w:rsidR="001B6647">
        <w:rPr>
          <w:rFonts w:asciiTheme="majorBidi" w:hAnsiTheme="majorBidi" w:cstheme="majorBidi"/>
          <w:lang w:val="en-US"/>
        </w:rPr>
        <w:t>in</w:t>
      </w:r>
      <w:r w:rsidR="00992CF5" w:rsidRPr="00E34696">
        <w:rPr>
          <w:rFonts w:asciiTheme="majorBidi" w:hAnsiTheme="majorBidi" w:cstheme="majorBidi"/>
          <w:lang w:val="en-US"/>
        </w:rPr>
        <w:t xml:space="preserve"> </w:t>
      </w:r>
      <w:bookmarkStart w:id="10" w:name="_Hlk515896570"/>
      <w:r w:rsidR="00AC59C2">
        <w:rPr>
          <w:rFonts w:asciiTheme="majorBidi" w:hAnsiTheme="majorBidi" w:cstheme="majorBidi"/>
          <w:lang w:val="en-US"/>
        </w:rPr>
        <w:t>COMPANY</w:t>
      </w:r>
      <w:r w:rsidR="003E3EA3">
        <w:rPr>
          <w:rFonts w:asciiTheme="majorBidi" w:hAnsiTheme="majorBidi" w:cstheme="majorBidi"/>
          <w:lang w:val="en-US"/>
        </w:rPr>
        <w:t xml:space="preserve">’s SFH </w:t>
      </w:r>
      <w:r w:rsidR="00992CF5" w:rsidRPr="00E34696">
        <w:rPr>
          <w:rFonts w:asciiTheme="majorBidi" w:hAnsiTheme="majorBidi" w:cstheme="majorBidi"/>
          <w:lang w:val="en-US"/>
        </w:rPr>
        <w:t>project</w:t>
      </w:r>
      <w:r w:rsidR="003E3EA3">
        <w:rPr>
          <w:rFonts w:asciiTheme="majorBidi" w:hAnsiTheme="majorBidi" w:cstheme="majorBidi"/>
          <w:lang w:val="en-US"/>
        </w:rPr>
        <w:t>s</w:t>
      </w:r>
      <w:bookmarkEnd w:id="10"/>
      <w:r w:rsidR="00992CF5" w:rsidRPr="00E34696">
        <w:rPr>
          <w:rFonts w:asciiTheme="majorBidi" w:hAnsiTheme="majorBidi" w:cstheme="majorBidi"/>
          <w:lang w:val="en-US"/>
        </w:rPr>
        <w:t>.</w:t>
      </w:r>
    </w:p>
    <w:p w14:paraId="468C28EE" w14:textId="77777777" w:rsidR="00992CF5" w:rsidRPr="00992CF5" w:rsidRDefault="00992CF5" w:rsidP="005C3F03">
      <w:pPr>
        <w:spacing w:line="360" w:lineRule="auto"/>
        <w:jc w:val="both"/>
        <w:rPr>
          <w:rFonts w:asciiTheme="majorBidi" w:hAnsiTheme="majorBidi" w:cstheme="majorBidi"/>
          <w:lang w:val="en-US"/>
        </w:rPr>
      </w:pPr>
    </w:p>
    <w:p w14:paraId="0A0B04E3" w14:textId="0EB7976A" w:rsidR="006623BC" w:rsidRPr="006623BC" w:rsidRDefault="000468FB" w:rsidP="006623BC">
      <w:pPr>
        <w:spacing w:line="360" w:lineRule="auto"/>
        <w:jc w:val="both"/>
        <w:rPr>
          <w:rFonts w:asciiTheme="majorBidi" w:hAnsiTheme="majorBidi" w:cstheme="majorBidi"/>
          <w:lang w:val="en-US"/>
        </w:rPr>
      </w:pPr>
      <w:r w:rsidRPr="000468FB">
        <w:rPr>
          <w:rFonts w:asciiTheme="majorBidi" w:hAnsiTheme="majorBidi" w:cstheme="majorBidi"/>
          <w:b/>
          <w:bCs/>
          <w:lang w:val="en-US"/>
        </w:rPr>
        <w:lastRenderedPageBreak/>
        <w:t>Scope</w:t>
      </w:r>
      <w:r>
        <w:rPr>
          <w:rFonts w:asciiTheme="majorBidi" w:hAnsiTheme="majorBidi" w:cstheme="majorBidi"/>
          <w:lang w:val="en-US"/>
        </w:rPr>
        <w:t xml:space="preserve">: </w:t>
      </w:r>
      <w:r w:rsidR="00992CF5" w:rsidRPr="00992CF5">
        <w:rPr>
          <w:rFonts w:asciiTheme="majorBidi" w:hAnsiTheme="majorBidi" w:cstheme="majorBidi"/>
          <w:lang w:val="en-US"/>
        </w:rPr>
        <w:t>This work method applies to all activities required f</w:t>
      </w:r>
      <w:r w:rsidR="006B5758">
        <w:rPr>
          <w:rFonts w:asciiTheme="majorBidi" w:hAnsiTheme="majorBidi" w:cstheme="majorBidi"/>
          <w:lang w:val="en-US"/>
        </w:rPr>
        <w:t>or completion of foundation concrete in</w:t>
      </w:r>
      <w:r w:rsidR="001B6647">
        <w:rPr>
          <w:rFonts w:asciiTheme="majorBidi" w:hAnsiTheme="majorBidi" w:cstheme="majorBidi"/>
          <w:lang w:val="en-US"/>
        </w:rPr>
        <w:t xml:space="preserve"> </w:t>
      </w:r>
      <w:r w:rsidR="003E3EA3">
        <w:rPr>
          <w:rFonts w:asciiTheme="majorBidi" w:hAnsiTheme="majorBidi" w:cstheme="majorBidi"/>
          <w:lang w:val="en-US"/>
        </w:rPr>
        <w:t>(</w:t>
      </w:r>
      <w:r w:rsidR="00D60BF6">
        <w:rPr>
          <w:rFonts w:asciiTheme="majorBidi" w:hAnsiTheme="majorBidi" w:cstheme="majorBidi"/>
          <w:lang w:val="en-US"/>
        </w:rPr>
        <w:t xml:space="preserve">the </w:t>
      </w:r>
      <w:r w:rsidR="003E3EA3">
        <w:rPr>
          <w:rFonts w:asciiTheme="majorBidi" w:hAnsiTheme="majorBidi" w:cstheme="majorBidi"/>
          <w:lang w:val="en-US"/>
        </w:rPr>
        <w:t>address of the project)</w:t>
      </w:r>
      <w:r w:rsidR="00992CF5" w:rsidRPr="00992CF5">
        <w:rPr>
          <w:rFonts w:asciiTheme="majorBidi" w:hAnsiTheme="majorBidi" w:cstheme="majorBidi"/>
          <w:lang w:val="en-US"/>
        </w:rPr>
        <w:t>.</w:t>
      </w:r>
      <w:r w:rsidR="006623BC">
        <w:rPr>
          <w:rFonts w:asciiTheme="majorBidi" w:hAnsiTheme="majorBidi" w:cstheme="majorBidi"/>
          <w:lang w:val="en-US"/>
        </w:rPr>
        <w:t xml:space="preserve"> </w:t>
      </w:r>
      <w:r w:rsidR="006623BC" w:rsidRPr="006623BC">
        <w:rPr>
          <w:rFonts w:asciiTheme="majorBidi" w:hAnsiTheme="majorBidi" w:cstheme="majorBidi"/>
          <w:lang w:val="en-US"/>
        </w:rPr>
        <w:t>Reference Standards include:</w:t>
      </w:r>
    </w:p>
    <w:p w14:paraId="63C72472" w14:textId="77777777" w:rsidR="006623BC" w:rsidRPr="006623BC" w:rsidRDefault="006623BC" w:rsidP="00CA225F">
      <w:pPr>
        <w:pStyle w:val="ListParagraph"/>
        <w:numPr>
          <w:ilvl w:val="0"/>
          <w:numId w:val="7"/>
        </w:numPr>
        <w:spacing w:line="360" w:lineRule="auto"/>
        <w:rPr>
          <w:rFonts w:asciiTheme="majorBidi" w:hAnsiTheme="majorBidi" w:cstheme="majorBidi"/>
          <w:lang w:val="en-US"/>
        </w:rPr>
      </w:pPr>
      <w:r w:rsidRPr="006623BC">
        <w:rPr>
          <w:rFonts w:asciiTheme="majorBidi" w:hAnsiTheme="majorBidi" w:cstheme="majorBidi"/>
          <w:lang w:val="en-US"/>
        </w:rPr>
        <w:t>British Columbia (or applicable province) Building Code 20</w:t>
      </w:r>
      <w:r w:rsidR="00050D18">
        <w:rPr>
          <w:rFonts w:asciiTheme="majorBidi" w:hAnsiTheme="majorBidi" w:cstheme="majorBidi"/>
          <w:lang w:val="en-US"/>
        </w:rPr>
        <w:t>12</w:t>
      </w:r>
      <w:r w:rsidRPr="006623BC">
        <w:rPr>
          <w:rFonts w:asciiTheme="majorBidi" w:hAnsiTheme="majorBidi" w:cstheme="majorBidi"/>
          <w:lang w:val="en-US"/>
        </w:rPr>
        <w:t>.</w:t>
      </w:r>
    </w:p>
    <w:p w14:paraId="69CE1B27" w14:textId="77777777" w:rsidR="006623BC" w:rsidRPr="00992CF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lang w:val="en-US"/>
        </w:rPr>
        <w:t>Note:  Construction documents (design drawings and specifications) should be referenced as applicable and will govern over any procedure included in this document.</w:t>
      </w:r>
    </w:p>
    <w:p w14:paraId="22F49D08" w14:textId="77777777" w:rsidR="00992CF5" w:rsidRPr="00992CF5" w:rsidRDefault="00992CF5" w:rsidP="005C3F03">
      <w:pPr>
        <w:spacing w:line="360" w:lineRule="auto"/>
        <w:ind w:left="1440"/>
        <w:jc w:val="both"/>
        <w:rPr>
          <w:rFonts w:asciiTheme="majorBidi" w:hAnsiTheme="majorBidi" w:cstheme="majorBidi"/>
          <w:lang w:val="en-US"/>
        </w:rPr>
      </w:pPr>
    </w:p>
    <w:p w14:paraId="1D390B08" w14:textId="77777777" w:rsidR="00992CF5" w:rsidRPr="00992CF5" w:rsidRDefault="00992CF5" w:rsidP="00FB6DCE">
      <w:pPr>
        <w:pStyle w:val="Heading1"/>
        <w:rPr>
          <w:lang w:val="en-US"/>
        </w:rPr>
      </w:pPr>
      <w:bookmarkStart w:id="11" w:name="_Toc521593353"/>
      <w:r w:rsidRPr="00992CF5">
        <w:rPr>
          <w:lang w:val="en-US"/>
        </w:rPr>
        <w:t>DEFINITIONS</w:t>
      </w:r>
      <w:bookmarkEnd w:id="11"/>
    </w:p>
    <w:p w14:paraId="3069048E" w14:textId="77777777" w:rsidR="00992CF5" w:rsidRPr="00992CF5" w:rsidRDefault="00992CF5" w:rsidP="006623BC">
      <w:pPr>
        <w:spacing w:line="360" w:lineRule="auto"/>
        <w:jc w:val="both"/>
        <w:rPr>
          <w:rFonts w:asciiTheme="majorBidi" w:hAnsiTheme="majorBidi" w:cstheme="majorBidi"/>
          <w:lang w:val="en-US"/>
        </w:rPr>
      </w:pPr>
    </w:p>
    <w:p w14:paraId="47E07C79" w14:textId="19E27001" w:rsidR="008F1AB2" w:rsidRDefault="00AC59C2" w:rsidP="006623BC">
      <w:pPr>
        <w:spacing w:line="360" w:lineRule="auto"/>
        <w:jc w:val="both"/>
        <w:rPr>
          <w:rFonts w:asciiTheme="majorBidi" w:hAnsiTheme="majorBidi" w:cstheme="majorBidi"/>
          <w:lang w:val="en-US"/>
        </w:rPr>
      </w:pPr>
      <w:r>
        <w:rPr>
          <w:rFonts w:asciiTheme="majorBidi" w:hAnsiTheme="majorBidi" w:cstheme="majorBidi"/>
          <w:lang w:val="en-US"/>
        </w:rPr>
        <w:t>COMPANY</w:t>
      </w:r>
      <w:r w:rsidR="008F1AB2">
        <w:rPr>
          <w:rFonts w:asciiTheme="majorBidi" w:hAnsiTheme="majorBidi" w:cstheme="majorBidi"/>
          <w:lang w:val="en-US"/>
        </w:rPr>
        <w:t xml:space="preserve"> </w:t>
      </w:r>
      <w:r w:rsidR="006F4601">
        <w:rPr>
          <w:rFonts w:asciiTheme="majorBidi" w:hAnsiTheme="majorBidi" w:cstheme="majorBidi"/>
          <w:lang w:val="en-US"/>
        </w:rPr>
        <w:t>-</w:t>
      </w:r>
      <w:r w:rsidR="008F1AB2">
        <w:rPr>
          <w:rFonts w:asciiTheme="majorBidi" w:hAnsiTheme="majorBidi" w:cstheme="majorBidi"/>
          <w:lang w:val="en-US"/>
        </w:rPr>
        <w:t xml:space="preserve"> MC Development Corp.</w:t>
      </w:r>
    </w:p>
    <w:p w14:paraId="0A141357" w14:textId="6A6D41E6"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CM </w:t>
      </w:r>
      <w:r w:rsidR="006F4601">
        <w:rPr>
          <w:rFonts w:asciiTheme="majorBidi" w:hAnsiTheme="majorBidi" w:cstheme="majorBidi"/>
          <w:lang w:val="en-US"/>
        </w:rPr>
        <w:t>-</w:t>
      </w:r>
      <w:r>
        <w:rPr>
          <w:rFonts w:asciiTheme="majorBidi" w:hAnsiTheme="majorBidi" w:cstheme="majorBidi"/>
          <w:lang w:val="en-US"/>
        </w:rPr>
        <w:t xml:space="preserve"> </w:t>
      </w:r>
      <w:r w:rsidR="00AC59C2">
        <w:rPr>
          <w:rFonts w:asciiTheme="majorBidi" w:hAnsiTheme="majorBidi" w:cstheme="majorBidi"/>
          <w:lang w:val="en-US"/>
        </w:rPr>
        <w:t>COMPANY</w:t>
      </w:r>
      <w:r>
        <w:rPr>
          <w:rFonts w:asciiTheme="majorBidi" w:hAnsiTheme="majorBidi" w:cstheme="majorBidi"/>
          <w:lang w:val="en-US"/>
        </w:rPr>
        <w:t>’s Construction Manager</w:t>
      </w:r>
    </w:p>
    <w:p w14:paraId="3F369ADE" w14:textId="3D309B29"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PM </w:t>
      </w:r>
      <w:r w:rsidR="006F4601">
        <w:rPr>
          <w:rFonts w:asciiTheme="majorBidi" w:hAnsiTheme="majorBidi" w:cstheme="majorBidi"/>
          <w:lang w:val="en-US"/>
        </w:rPr>
        <w:t>-</w:t>
      </w:r>
      <w:r>
        <w:rPr>
          <w:rFonts w:asciiTheme="majorBidi" w:hAnsiTheme="majorBidi" w:cstheme="majorBidi"/>
          <w:lang w:val="en-US"/>
        </w:rPr>
        <w:t xml:space="preserve"> </w:t>
      </w:r>
      <w:r w:rsidR="00AC59C2">
        <w:rPr>
          <w:rFonts w:asciiTheme="majorBidi" w:hAnsiTheme="majorBidi" w:cstheme="majorBidi"/>
          <w:lang w:val="en-US"/>
        </w:rPr>
        <w:t>COMPANY</w:t>
      </w:r>
      <w:r>
        <w:rPr>
          <w:rFonts w:asciiTheme="majorBidi" w:hAnsiTheme="majorBidi" w:cstheme="majorBidi"/>
          <w:lang w:val="en-US"/>
        </w:rPr>
        <w:t>’s Project Manager</w:t>
      </w:r>
    </w:p>
    <w:p w14:paraId="2CDFFB36"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t xml:space="preserve">QC </w:t>
      </w:r>
      <w:r>
        <w:rPr>
          <w:rFonts w:asciiTheme="majorBidi" w:hAnsiTheme="majorBidi" w:cstheme="majorBidi"/>
          <w:lang w:val="en-US"/>
        </w:rPr>
        <w:t>-</w:t>
      </w:r>
      <w:r w:rsidRPr="006D374A">
        <w:rPr>
          <w:rFonts w:asciiTheme="majorBidi" w:hAnsiTheme="majorBidi" w:cstheme="majorBidi"/>
          <w:lang w:val="en-US"/>
        </w:rPr>
        <w:t xml:space="preserve"> Quality Control</w:t>
      </w:r>
    </w:p>
    <w:p w14:paraId="27B501D0" w14:textId="77777777" w:rsidR="00992CF5" w:rsidRPr="00992CF5" w:rsidRDefault="006623BC" w:rsidP="006623BC">
      <w:pPr>
        <w:spacing w:line="360" w:lineRule="auto"/>
        <w:jc w:val="both"/>
        <w:rPr>
          <w:rFonts w:asciiTheme="majorBidi" w:hAnsiTheme="majorBidi" w:cstheme="majorBidi"/>
          <w:lang w:val="en-US"/>
        </w:rPr>
      </w:pPr>
      <w:r>
        <w:rPr>
          <w:rFonts w:asciiTheme="majorBidi" w:hAnsiTheme="majorBidi" w:cstheme="majorBidi"/>
          <w:lang w:val="en-US"/>
        </w:rPr>
        <w:t xml:space="preserve">WM - </w:t>
      </w:r>
      <w:r w:rsidR="00992CF5" w:rsidRPr="00992CF5">
        <w:rPr>
          <w:rFonts w:asciiTheme="majorBidi" w:hAnsiTheme="majorBidi" w:cstheme="majorBidi"/>
          <w:lang w:val="en-US"/>
        </w:rPr>
        <w:t>Work Method</w:t>
      </w:r>
      <w:r w:rsidR="00346E85">
        <w:rPr>
          <w:rFonts w:asciiTheme="majorBidi" w:hAnsiTheme="majorBidi" w:cstheme="majorBidi"/>
          <w:lang w:val="en-US"/>
        </w:rPr>
        <w:t xml:space="preserve"> (this document)</w:t>
      </w:r>
      <w:r w:rsidR="00992CF5" w:rsidRPr="00992CF5">
        <w:rPr>
          <w:rFonts w:asciiTheme="majorBidi" w:hAnsiTheme="majorBidi" w:cstheme="majorBidi"/>
          <w:lang w:val="en-US"/>
        </w:rPr>
        <w:t xml:space="preserve"> </w:t>
      </w:r>
    </w:p>
    <w:p w14:paraId="66134F11" w14:textId="77777777" w:rsidR="00346E8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bCs/>
          <w:lang w:val="en-US"/>
        </w:rPr>
        <w:t>WP</w:t>
      </w:r>
      <w:r>
        <w:rPr>
          <w:rFonts w:asciiTheme="majorBidi" w:hAnsiTheme="majorBidi" w:cstheme="majorBidi"/>
          <w:b/>
          <w:lang w:val="en-US"/>
        </w:rPr>
        <w:t xml:space="preserve"> - </w:t>
      </w:r>
      <w:r w:rsidR="00992CF5" w:rsidRPr="00992CF5">
        <w:rPr>
          <w:rFonts w:asciiTheme="majorBidi" w:hAnsiTheme="majorBidi" w:cstheme="majorBidi"/>
          <w:lang w:val="en-US"/>
        </w:rPr>
        <w:t xml:space="preserve">Work Procedure </w:t>
      </w:r>
    </w:p>
    <w:p w14:paraId="0DCD3C76" w14:textId="77777777" w:rsidR="00674DB4" w:rsidRDefault="00674DB4" w:rsidP="006623BC">
      <w:pPr>
        <w:spacing w:line="360" w:lineRule="auto"/>
        <w:jc w:val="both"/>
        <w:rPr>
          <w:rFonts w:asciiTheme="majorBidi" w:hAnsiTheme="majorBidi" w:cstheme="majorBidi"/>
          <w:lang w:val="en-US"/>
        </w:rPr>
      </w:pPr>
      <w:r>
        <w:rPr>
          <w:rFonts w:asciiTheme="majorBidi" w:hAnsiTheme="majorBidi" w:cstheme="majorBidi"/>
          <w:lang w:val="en-US"/>
        </w:rPr>
        <w:t xml:space="preserve">TS </w:t>
      </w:r>
      <w:r w:rsidR="006F4601">
        <w:rPr>
          <w:rFonts w:asciiTheme="majorBidi" w:hAnsiTheme="majorBidi" w:cstheme="majorBidi"/>
          <w:lang w:val="en-US"/>
        </w:rPr>
        <w:t xml:space="preserve">- </w:t>
      </w:r>
      <w:r>
        <w:rPr>
          <w:rFonts w:asciiTheme="majorBidi" w:hAnsiTheme="majorBidi" w:cstheme="majorBidi"/>
          <w:lang w:val="en-US"/>
        </w:rPr>
        <w:t>Task Step</w:t>
      </w:r>
    </w:p>
    <w:p w14:paraId="159522F5" w14:textId="77777777" w:rsidR="0057362E" w:rsidRDefault="0057362E" w:rsidP="006623BC">
      <w:pPr>
        <w:spacing w:line="360" w:lineRule="auto"/>
        <w:jc w:val="both"/>
        <w:rPr>
          <w:rFonts w:asciiTheme="majorBidi" w:hAnsiTheme="majorBidi" w:cstheme="majorBidi"/>
          <w:lang w:val="en-US"/>
        </w:rPr>
      </w:pPr>
      <w:r>
        <w:rPr>
          <w:rFonts w:asciiTheme="majorBidi" w:hAnsiTheme="majorBidi" w:cstheme="majorBidi"/>
          <w:lang w:val="en-US"/>
        </w:rPr>
        <w:t>CL - Checklist</w:t>
      </w:r>
    </w:p>
    <w:p w14:paraId="156ACB4D" w14:textId="77777777" w:rsidR="00DD6BD1" w:rsidRDefault="00DD6BD1" w:rsidP="006623BC">
      <w:pPr>
        <w:spacing w:line="360" w:lineRule="auto"/>
        <w:jc w:val="both"/>
        <w:rPr>
          <w:rFonts w:asciiTheme="majorBidi" w:hAnsiTheme="majorBidi" w:cstheme="majorBidi"/>
          <w:lang w:val="en-US"/>
        </w:rPr>
      </w:pPr>
      <w:r>
        <w:rPr>
          <w:rFonts w:asciiTheme="majorBidi" w:hAnsiTheme="majorBidi" w:cstheme="majorBidi"/>
          <w:lang w:val="en-US"/>
        </w:rPr>
        <w:t xml:space="preserve">RM </w:t>
      </w:r>
      <w:r w:rsidR="006F4601">
        <w:rPr>
          <w:rFonts w:asciiTheme="majorBidi" w:hAnsiTheme="majorBidi" w:cstheme="majorBidi"/>
          <w:lang w:val="en-US"/>
        </w:rPr>
        <w:t xml:space="preserve">- </w:t>
      </w:r>
      <w:r>
        <w:rPr>
          <w:rFonts w:asciiTheme="majorBidi" w:hAnsiTheme="majorBidi" w:cstheme="majorBidi"/>
          <w:lang w:val="en-US"/>
        </w:rPr>
        <w:t>Review Meeting</w:t>
      </w:r>
    </w:p>
    <w:p w14:paraId="3D060896" w14:textId="77777777" w:rsidR="00083AAF" w:rsidRDefault="00083AAF" w:rsidP="006623BC">
      <w:pPr>
        <w:spacing w:line="360" w:lineRule="auto"/>
        <w:jc w:val="both"/>
        <w:rPr>
          <w:rFonts w:asciiTheme="majorBidi" w:hAnsiTheme="majorBidi" w:cstheme="majorBidi"/>
          <w:lang w:val="en-US"/>
        </w:rPr>
      </w:pPr>
      <w:r>
        <w:rPr>
          <w:rFonts w:asciiTheme="majorBidi" w:hAnsiTheme="majorBidi" w:cstheme="majorBidi"/>
          <w:lang w:val="en-US"/>
        </w:rPr>
        <w:t xml:space="preserve">NCP - </w:t>
      </w:r>
      <w:r w:rsidRPr="00083AAF">
        <w:rPr>
          <w:rFonts w:asciiTheme="majorBidi" w:hAnsiTheme="majorBidi" w:cstheme="majorBidi"/>
          <w:lang w:val="en-US"/>
        </w:rPr>
        <w:t>Nonconformity Procedure</w:t>
      </w:r>
    </w:p>
    <w:p w14:paraId="2B844480"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t xml:space="preserve">ITP </w:t>
      </w:r>
      <w:r>
        <w:rPr>
          <w:rFonts w:asciiTheme="majorBidi" w:hAnsiTheme="majorBidi" w:cstheme="majorBidi"/>
          <w:lang w:val="en-US"/>
        </w:rPr>
        <w:t xml:space="preserve">- </w:t>
      </w:r>
      <w:r w:rsidRPr="006D374A">
        <w:rPr>
          <w:rFonts w:asciiTheme="majorBidi" w:hAnsiTheme="majorBidi" w:cstheme="majorBidi"/>
          <w:lang w:val="en-US"/>
        </w:rPr>
        <w:t>Inspection and Test Plan</w:t>
      </w:r>
    </w:p>
    <w:p w14:paraId="0C44AC75"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BI - Before the TS Inspection</w:t>
      </w:r>
    </w:p>
    <w:p w14:paraId="4198C2B2"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DI - During the TS Inspection</w:t>
      </w:r>
    </w:p>
    <w:p w14:paraId="1C71F75D"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AI – After the TS Inspection</w:t>
      </w:r>
    </w:p>
    <w:p w14:paraId="5B2B7650" w14:textId="77777777" w:rsidR="00835299" w:rsidRDefault="00F7091F" w:rsidP="00835299">
      <w:pPr>
        <w:spacing w:line="360" w:lineRule="auto"/>
        <w:jc w:val="both"/>
        <w:rPr>
          <w:rFonts w:asciiTheme="majorBidi" w:hAnsiTheme="majorBidi" w:cstheme="majorBidi"/>
          <w:lang w:val="en-US"/>
        </w:rPr>
      </w:pPr>
      <w:r w:rsidRPr="006D374A">
        <w:rPr>
          <w:rFonts w:asciiTheme="majorBidi" w:hAnsiTheme="majorBidi" w:cstheme="majorBidi"/>
          <w:lang w:val="en-US"/>
        </w:rPr>
        <w:t>DNV</w:t>
      </w:r>
      <w:r w:rsidR="006623BC">
        <w:rPr>
          <w:rFonts w:asciiTheme="majorBidi" w:hAnsiTheme="majorBidi" w:cstheme="majorBidi"/>
          <w:lang w:val="en-US"/>
        </w:rPr>
        <w:t xml:space="preserve"> -</w:t>
      </w:r>
      <w:r w:rsidRPr="006D374A">
        <w:rPr>
          <w:rFonts w:asciiTheme="majorBidi" w:hAnsiTheme="majorBidi" w:cstheme="majorBidi"/>
          <w:lang w:val="en-US"/>
        </w:rPr>
        <w:t xml:space="preserve"> District of North Vancouver</w:t>
      </w:r>
    </w:p>
    <w:p w14:paraId="2D66B880" w14:textId="77777777" w:rsidR="00992CF5" w:rsidRPr="006D374A" w:rsidRDefault="00992CF5" w:rsidP="00835299">
      <w:pPr>
        <w:spacing w:line="360" w:lineRule="auto"/>
        <w:jc w:val="both"/>
        <w:rPr>
          <w:rFonts w:asciiTheme="majorBidi" w:hAnsiTheme="majorBidi" w:cstheme="majorBidi"/>
          <w:lang w:val="en-US"/>
        </w:rPr>
      </w:pPr>
      <w:r w:rsidRPr="006D374A">
        <w:rPr>
          <w:rFonts w:asciiTheme="majorBidi" w:hAnsiTheme="majorBidi" w:cstheme="majorBidi"/>
          <w:lang w:val="en-US"/>
        </w:rPr>
        <w:t>SWP – Safe Work Practice</w:t>
      </w:r>
    </w:p>
    <w:p w14:paraId="58C0CD62" w14:textId="77777777" w:rsidR="0091056F" w:rsidRDefault="00D00F6B" w:rsidP="00083AAF">
      <w:pPr>
        <w:spacing w:line="360" w:lineRule="auto"/>
        <w:jc w:val="both"/>
        <w:rPr>
          <w:rFonts w:asciiTheme="majorBidi" w:hAnsiTheme="majorBidi" w:cstheme="majorBidi"/>
          <w:lang w:val="en-US"/>
        </w:rPr>
      </w:pPr>
      <w:r>
        <w:rPr>
          <w:rFonts w:asciiTheme="majorBidi" w:hAnsiTheme="majorBidi" w:cstheme="majorBidi"/>
          <w:lang w:val="en-US"/>
        </w:rPr>
        <w:t xml:space="preserve">SWRB – Solid </w:t>
      </w:r>
      <w:r w:rsidR="0081152B">
        <w:rPr>
          <w:rFonts w:asciiTheme="majorBidi" w:hAnsiTheme="majorBidi" w:cstheme="majorBidi"/>
          <w:lang w:val="en-US"/>
        </w:rPr>
        <w:t>Wa</w:t>
      </w:r>
      <w:r>
        <w:rPr>
          <w:rFonts w:asciiTheme="majorBidi" w:hAnsiTheme="majorBidi" w:cstheme="majorBidi"/>
          <w:lang w:val="en-US"/>
        </w:rPr>
        <w:t>st</w:t>
      </w:r>
      <w:r w:rsidR="00B70507">
        <w:rPr>
          <w:rFonts w:asciiTheme="majorBidi" w:hAnsiTheme="majorBidi" w:cstheme="majorBidi"/>
          <w:lang w:val="en-US"/>
        </w:rPr>
        <w:t>e</w:t>
      </w:r>
      <w:r>
        <w:rPr>
          <w:rFonts w:asciiTheme="majorBidi" w:hAnsiTheme="majorBidi" w:cstheme="majorBidi"/>
          <w:lang w:val="en-US"/>
        </w:rPr>
        <w:t xml:space="preserve"> Removal Bylaw (DNV)</w:t>
      </w:r>
    </w:p>
    <w:p w14:paraId="7793FBFE" w14:textId="77777777" w:rsidR="005F50C3" w:rsidRPr="00992CF5" w:rsidRDefault="005F50C3" w:rsidP="00083AAF">
      <w:pPr>
        <w:spacing w:line="360" w:lineRule="auto"/>
        <w:jc w:val="both"/>
        <w:rPr>
          <w:rFonts w:asciiTheme="majorBidi" w:hAnsiTheme="majorBidi" w:cstheme="majorBidi"/>
          <w:lang w:val="en-US"/>
        </w:rPr>
      </w:pPr>
    </w:p>
    <w:p w14:paraId="033745D9" w14:textId="77777777" w:rsidR="00992CF5" w:rsidRDefault="00992CF5" w:rsidP="00FB6DCE">
      <w:pPr>
        <w:pStyle w:val="Heading1"/>
        <w:rPr>
          <w:lang w:val="en-US"/>
        </w:rPr>
      </w:pPr>
      <w:bookmarkStart w:id="12" w:name="_Toc521593354"/>
      <w:r w:rsidRPr="00992CF5">
        <w:rPr>
          <w:lang w:val="en-US"/>
        </w:rPr>
        <w:t>RESPONSIBILITIES</w:t>
      </w:r>
      <w:bookmarkEnd w:id="12"/>
    </w:p>
    <w:p w14:paraId="7A7F51FF" w14:textId="77777777" w:rsidR="0091056F" w:rsidRPr="0091056F" w:rsidRDefault="0091056F" w:rsidP="0091056F">
      <w:pPr>
        <w:pStyle w:val="ListNumber"/>
        <w:numPr>
          <w:ilvl w:val="0"/>
          <w:numId w:val="0"/>
        </w:numPr>
        <w:ind w:left="360" w:hanging="360"/>
        <w:rPr>
          <w:lang w:val="en-US"/>
        </w:rPr>
      </w:pPr>
    </w:p>
    <w:p w14:paraId="01799E60" w14:textId="77777777" w:rsidR="0069658D" w:rsidRDefault="0069658D" w:rsidP="0069658D">
      <w:pPr>
        <w:rPr>
          <w:lang w:val="en-US"/>
        </w:rPr>
      </w:pPr>
    </w:p>
    <w:p w14:paraId="31BD814C" w14:textId="77777777" w:rsidR="0069658D" w:rsidRPr="0069658D" w:rsidRDefault="0069658D" w:rsidP="00CA225F">
      <w:pPr>
        <w:pStyle w:val="ListParagraph"/>
        <w:numPr>
          <w:ilvl w:val="0"/>
          <w:numId w:val="8"/>
        </w:numPr>
        <w:rPr>
          <w:vanish/>
          <w:lang w:val="en-US"/>
        </w:rPr>
      </w:pPr>
    </w:p>
    <w:p w14:paraId="4E1611D5" w14:textId="77777777" w:rsidR="0069658D" w:rsidRPr="0069658D" w:rsidRDefault="0069658D" w:rsidP="00CA225F">
      <w:pPr>
        <w:pStyle w:val="ListParagraph"/>
        <w:numPr>
          <w:ilvl w:val="0"/>
          <w:numId w:val="8"/>
        </w:numPr>
        <w:rPr>
          <w:vanish/>
          <w:lang w:val="en-US"/>
        </w:rPr>
      </w:pPr>
    </w:p>
    <w:p w14:paraId="3FB6F9D3" w14:textId="77777777" w:rsidR="0069658D" w:rsidRPr="0069658D" w:rsidRDefault="0069658D" w:rsidP="00CA225F">
      <w:pPr>
        <w:pStyle w:val="ListParagraph"/>
        <w:numPr>
          <w:ilvl w:val="0"/>
          <w:numId w:val="8"/>
        </w:numPr>
        <w:rPr>
          <w:vanish/>
          <w:lang w:val="en-US"/>
        </w:rPr>
      </w:pPr>
    </w:p>
    <w:p w14:paraId="699AE2ED" w14:textId="77777777" w:rsidR="0069658D" w:rsidRPr="0069658D" w:rsidRDefault="0069658D" w:rsidP="00CA225F">
      <w:pPr>
        <w:pStyle w:val="ListParagraph"/>
        <w:numPr>
          <w:ilvl w:val="0"/>
          <w:numId w:val="8"/>
        </w:numPr>
        <w:rPr>
          <w:vanish/>
          <w:lang w:val="en-US"/>
        </w:rPr>
      </w:pPr>
    </w:p>
    <w:p w14:paraId="76007EAD" w14:textId="77777777" w:rsidR="0069658D" w:rsidRPr="0069658D" w:rsidRDefault="0069658D" w:rsidP="00CA225F">
      <w:pPr>
        <w:pStyle w:val="ListParagraph"/>
        <w:numPr>
          <w:ilvl w:val="0"/>
          <w:numId w:val="8"/>
        </w:numPr>
        <w:rPr>
          <w:vanish/>
          <w:lang w:val="en-US"/>
        </w:rPr>
      </w:pPr>
    </w:p>
    <w:p w14:paraId="0C08B839" w14:textId="77777777" w:rsidR="00843D6F" w:rsidRDefault="0069658D" w:rsidP="00CA225F">
      <w:pPr>
        <w:pStyle w:val="ListParagraph"/>
        <w:numPr>
          <w:ilvl w:val="1"/>
          <w:numId w:val="8"/>
        </w:numPr>
        <w:spacing w:line="360" w:lineRule="auto"/>
        <w:jc w:val="both"/>
        <w:rPr>
          <w:rFonts w:asciiTheme="majorBidi" w:hAnsiTheme="majorBidi" w:cstheme="majorBidi"/>
          <w:lang w:val="en-US"/>
        </w:rPr>
      </w:pPr>
      <w:r w:rsidRPr="0069658D">
        <w:rPr>
          <w:lang w:val="en-US"/>
        </w:rPr>
        <w:t xml:space="preserve"> </w:t>
      </w:r>
      <w:r w:rsidR="00F36B66">
        <w:rPr>
          <w:rFonts w:asciiTheme="majorBidi" w:hAnsiTheme="majorBidi" w:cstheme="majorBidi"/>
          <w:b/>
          <w:bCs/>
          <w:lang w:val="en-US"/>
        </w:rPr>
        <w:t>Construction M</w:t>
      </w:r>
      <w:r w:rsidR="00835299" w:rsidRPr="0069658D">
        <w:rPr>
          <w:rFonts w:asciiTheme="majorBidi" w:hAnsiTheme="majorBidi" w:cstheme="majorBidi"/>
          <w:b/>
          <w:bCs/>
          <w:lang w:val="en-US"/>
        </w:rPr>
        <w:t>anager (CM)</w:t>
      </w:r>
      <w:r w:rsidR="00992CF5" w:rsidRPr="0069658D">
        <w:rPr>
          <w:rFonts w:asciiTheme="majorBidi" w:hAnsiTheme="majorBidi" w:cstheme="majorBidi"/>
          <w:lang w:val="en-US"/>
        </w:rPr>
        <w:t xml:space="preserve"> is responsible for project scheduling,</w:t>
      </w:r>
      <w:r w:rsidR="005475BE">
        <w:rPr>
          <w:rFonts w:asciiTheme="majorBidi" w:hAnsiTheme="majorBidi" w:cstheme="majorBidi"/>
          <w:lang w:val="en-US"/>
        </w:rPr>
        <w:t xml:space="preserve"> and final approving the inspections, tests, and changes.</w:t>
      </w:r>
      <w:r w:rsidR="00714019">
        <w:rPr>
          <w:rFonts w:asciiTheme="majorBidi" w:hAnsiTheme="majorBidi" w:cstheme="majorBidi"/>
          <w:lang w:val="en-US"/>
        </w:rPr>
        <w:t xml:space="preserve"> </w:t>
      </w:r>
      <w:r w:rsidR="005475BE">
        <w:rPr>
          <w:rFonts w:asciiTheme="majorBidi" w:hAnsiTheme="majorBidi" w:cstheme="majorBidi"/>
          <w:lang w:val="en-US"/>
        </w:rPr>
        <w:t>The CM</w:t>
      </w:r>
      <w:r w:rsidR="0041451D" w:rsidRPr="0069658D">
        <w:rPr>
          <w:rFonts w:asciiTheme="majorBidi" w:hAnsiTheme="majorBidi" w:cstheme="majorBidi"/>
          <w:lang w:val="en-US"/>
        </w:rPr>
        <w:t xml:space="preserve"> is also responsible for </w:t>
      </w:r>
      <w:r w:rsidR="00D807B1" w:rsidRPr="00D807B1">
        <w:rPr>
          <w:rFonts w:asciiTheme="majorBidi" w:hAnsiTheme="majorBidi" w:cstheme="majorBidi"/>
          <w:lang w:val="en-US"/>
        </w:rPr>
        <w:t xml:space="preserve">preparation of </w:t>
      </w:r>
      <w:r w:rsidR="00D807B1" w:rsidRPr="00D807B1">
        <w:rPr>
          <w:rFonts w:asciiTheme="majorBidi" w:hAnsiTheme="majorBidi" w:cstheme="majorBidi"/>
          <w:lang w:val="en-US"/>
        </w:rPr>
        <w:lastRenderedPageBreak/>
        <w:t>drawings and sketches to support construction as required</w:t>
      </w:r>
      <w:r w:rsidR="00D807B1">
        <w:rPr>
          <w:rFonts w:asciiTheme="majorBidi" w:hAnsiTheme="majorBidi" w:cstheme="majorBidi"/>
          <w:lang w:val="en-US"/>
        </w:rPr>
        <w:t xml:space="preserve"> </w:t>
      </w:r>
      <w:r w:rsidR="00A02982">
        <w:rPr>
          <w:rFonts w:asciiTheme="majorBidi" w:hAnsiTheme="majorBidi" w:cstheme="majorBidi"/>
          <w:lang w:val="en-US"/>
        </w:rPr>
        <w:t>and</w:t>
      </w:r>
      <w:r w:rsidR="00A02982" w:rsidRPr="00D807B1">
        <w:rPr>
          <w:rFonts w:asciiTheme="majorBidi" w:hAnsiTheme="majorBidi" w:cstheme="majorBidi"/>
          <w:lang w:val="en-US"/>
        </w:rPr>
        <w:t xml:space="preserve"> </w:t>
      </w:r>
      <w:r w:rsidR="00A02982" w:rsidRPr="0069658D">
        <w:rPr>
          <w:rFonts w:asciiTheme="majorBidi" w:hAnsiTheme="majorBidi" w:cstheme="majorBidi"/>
          <w:lang w:val="en-US"/>
        </w:rPr>
        <w:t>all</w:t>
      </w:r>
      <w:r w:rsidR="0041451D" w:rsidRPr="0069658D">
        <w:rPr>
          <w:rFonts w:asciiTheme="majorBidi" w:hAnsiTheme="majorBidi" w:cstheme="majorBidi"/>
          <w:lang w:val="en-US"/>
        </w:rPr>
        <w:t xml:space="preserve"> </w:t>
      </w:r>
      <w:r w:rsidR="00D807B1">
        <w:rPr>
          <w:rFonts w:asciiTheme="majorBidi" w:hAnsiTheme="majorBidi" w:cstheme="majorBidi"/>
          <w:lang w:val="en-US"/>
        </w:rPr>
        <w:t xml:space="preserve">making any </w:t>
      </w:r>
      <w:r w:rsidR="0041451D" w:rsidRPr="0069658D">
        <w:rPr>
          <w:rFonts w:asciiTheme="majorBidi" w:hAnsiTheme="majorBidi" w:cstheme="majorBidi"/>
          <w:lang w:val="en-US"/>
        </w:rPr>
        <w:t>change</w:t>
      </w:r>
      <w:r w:rsidR="00D807B1">
        <w:rPr>
          <w:rFonts w:asciiTheme="majorBidi" w:hAnsiTheme="majorBidi" w:cstheme="majorBidi"/>
          <w:lang w:val="en-US"/>
        </w:rPr>
        <w:t>s if required</w:t>
      </w:r>
      <w:r w:rsidR="004B57A6">
        <w:rPr>
          <w:rFonts w:asciiTheme="majorBidi" w:hAnsiTheme="majorBidi" w:cstheme="majorBidi"/>
          <w:lang w:val="en-US"/>
        </w:rPr>
        <w:t>.</w:t>
      </w:r>
    </w:p>
    <w:p w14:paraId="45902279" w14:textId="77777777" w:rsidR="004B57A6" w:rsidRPr="004B57A6" w:rsidRDefault="004B57A6" w:rsidP="004B57A6">
      <w:pPr>
        <w:spacing w:line="360" w:lineRule="auto"/>
        <w:jc w:val="both"/>
        <w:rPr>
          <w:rFonts w:asciiTheme="majorBidi" w:hAnsiTheme="majorBidi" w:cstheme="majorBidi"/>
          <w:lang w:val="en-US"/>
        </w:rPr>
      </w:pPr>
    </w:p>
    <w:p w14:paraId="45874589" w14:textId="5721C37D" w:rsidR="005A1B1B" w:rsidRPr="005A1B1B" w:rsidRDefault="00F36B66" w:rsidP="00CA225F">
      <w:pPr>
        <w:pStyle w:val="ListParagraph"/>
        <w:numPr>
          <w:ilvl w:val="1"/>
          <w:numId w:val="8"/>
        </w:numPr>
        <w:spacing w:line="360" w:lineRule="auto"/>
        <w:jc w:val="both"/>
        <w:rPr>
          <w:rFonts w:asciiTheme="majorBidi" w:hAnsiTheme="majorBidi" w:cstheme="majorBidi"/>
          <w:lang w:val="en-US"/>
        </w:rPr>
      </w:pPr>
      <w:r w:rsidRPr="005A1B1B">
        <w:rPr>
          <w:rFonts w:asciiTheme="majorBidi" w:hAnsiTheme="majorBidi" w:cstheme="majorBidi"/>
          <w:b/>
          <w:bCs/>
          <w:lang w:val="en-US"/>
        </w:rPr>
        <w:t>Project Manager</w:t>
      </w:r>
      <w:r w:rsidR="005475BE" w:rsidRPr="005A1B1B">
        <w:rPr>
          <w:rFonts w:asciiTheme="majorBidi" w:hAnsiTheme="majorBidi" w:cstheme="majorBidi"/>
          <w:b/>
          <w:bCs/>
          <w:lang w:val="en-US"/>
        </w:rPr>
        <w:t xml:space="preserve"> (PM)</w:t>
      </w:r>
      <w:r w:rsidRPr="005A1B1B">
        <w:rPr>
          <w:rFonts w:asciiTheme="majorBidi" w:hAnsiTheme="majorBidi" w:cstheme="majorBidi"/>
          <w:lang w:val="en-US"/>
        </w:rPr>
        <w:t xml:space="preserve"> is responsible for; identifying necessary resources and assigning individual responsibilities to </w:t>
      </w:r>
      <w:r w:rsidR="005475BE" w:rsidRPr="005A1B1B">
        <w:rPr>
          <w:rFonts w:asciiTheme="majorBidi" w:hAnsiTheme="majorBidi" w:cstheme="majorBidi"/>
          <w:lang w:val="en-US"/>
        </w:rPr>
        <w:t xml:space="preserve">run and monitor the quality control procedure that defined by </w:t>
      </w:r>
      <w:r w:rsidR="00AC59C2">
        <w:rPr>
          <w:rFonts w:asciiTheme="majorBidi" w:hAnsiTheme="majorBidi" w:cstheme="majorBidi"/>
          <w:lang w:val="en-US"/>
        </w:rPr>
        <w:t>COMPANY</w:t>
      </w:r>
      <w:r w:rsidR="005475BE" w:rsidRPr="005A1B1B">
        <w:rPr>
          <w:rFonts w:asciiTheme="majorBidi" w:hAnsiTheme="majorBidi" w:cstheme="majorBidi"/>
          <w:lang w:val="en-US"/>
        </w:rPr>
        <w:t xml:space="preserve">’s </w:t>
      </w:r>
      <w:r w:rsidR="004B165F">
        <w:rPr>
          <w:rFonts w:asciiTheme="majorBidi" w:hAnsiTheme="majorBidi" w:cstheme="majorBidi"/>
          <w:lang w:val="en-US"/>
        </w:rPr>
        <w:t>Quality Plan (</w:t>
      </w:r>
      <w:r w:rsidR="005475BE" w:rsidRPr="005A1B1B">
        <w:rPr>
          <w:rFonts w:asciiTheme="majorBidi" w:hAnsiTheme="majorBidi" w:cstheme="majorBidi"/>
          <w:lang w:val="en-US"/>
        </w:rPr>
        <w:t>QP</w:t>
      </w:r>
      <w:r w:rsidR="004B165F">
        <w:rPr>
          <w:rFonts w:asciiTheme="majorBidi" w:hAnsiTheme="majorBidi" w:cstheme="majorBidi"/>
          <w:lang w:val="en-US"/>
        </w:rPr>
        <w:t>)</w:t>
      </w:r>
      <w:r w:rsidR="005475BE" w:rsidRPr="005A1B1B">
        <w:rPr>
          <w:rFonts w:asciiTheme="majorBidi" w:hAnsiTheme="majorBidi" w:cstheme="majorBidi"/>
          <w:lang w:val="en-US"/>
        </w:rPr>
        <w:t xml:space="preserve"> and this WM. He is </w:t>
      </w:r>
      <w:r w:rsidR="004B57A6" w:rsidRPr="005A1B1B">
        <w:rPr>
          <w:rFonts w:asciiTheme="majorBidi" w:hAnsiTheme="majorBidi" w:cstheme="majorBidi"/>
          <w:lang w:val="en-US"/>
        </w:rPr>
        <w:t>responsible for</w:t>
      </w:r>
      <w:r w:rsidR="005A1B1B" w:rsidRPr="005A1B1B">
        <w:rPr>
          <w:rFonts w:asciiTheme="majorBidi" w:hAnsiTheme="majorBidi" w:cstheme="majorBidi"/>
          <w:lang w:val="en-US"/>
        </w:rPr>
        <w:t xml:space="preserve"> o</w:t>
      </w:r>
      <w:r w:rsidR="005475BE" w:rsidRPr="005A1B1B">
        <w:rPr>
          <w:rFonts w:asciiTheme="majorBidi" w:hAnsiTheme="majorBidi" w:cstheme="majorBidi"/>
          <w:lang w:val="en-US"/>
        </w:rPr>
        <w:t>verseeing the Quality Plan</w:t>
      </w:r>
      <w:r w:rsidR="005A1B1B" w:rsidRPr="005A1B1B">
        <w:rPr>
          <w:rFonts w:asciiTheme="majorBidi" w:hAnsiTheme="majorBidi" w:cstheme="majorBidi"/>
          <w:lang w:val="en-US"/>
        </w:rPr>
        <w:t>,</w:t>
      </w:r>
      <w:r w:rsidR="005A1B1B">
        <w:rPr>
          <w:rFonts w:asciiTheme="majorBidi" w:hAnsiTheme="majorBidi" w:cstheme="majorBidi"/>
          <w:lang w:val="en-US"/>
        </w:rPr>
        <w:t xml:space="preserve"> </w:t>
      </w:r>
      <w:r w:rsidRPr="005A1B1B">
        <w:rPr>
          <w:rFonts w:asciiTheme="majorBidi" w:hAnsiTheme="majorBidi" w:cstheme="majorBidi"/>
          <w:lang w:val="en-US"/>
        </w:rPr>
        <w:t>enforcing project construction standards</w:t>
      </w:r>
      <w:r w:rsidR="005475BE" w:rsidRPr="005A1B1B">
        <w:rPr>
          <w:rFonts w:asciiTheme="majorBidi" w:hAnsiTheme="majorBidi" w:cstheme="majorBidi"/>
          <w:lang w:val="en-US"/>
        </w:rPr>
        <w:t>,</w:t>
      </w:r>
      <w:r w:rsidRPr="005A1B1B">
        <w:rPr>
          <w:rFonts w:asciiTheme="majorBidi" w:hAnsiTheme="majorBidi" w:cstheme="majorBidi"/>
          <w:lang w:val="en-US"/>
        </w:rPr>
        <w:t xml:space="preserve"> assist</w:t>
      </w:r>
      <w:r w:rsidR="005A1B1B">
        <w:rPr>
          <w:rFonts w:asciiTheme="majorBidi" w:hAnsiTheme="majorBidi" w:cstheme="majorBidi"/>
          <w:lang w:val="en-US"/>
        </w:rPr>
        <w:t>ing the CM</w:t>
      </w:r>
      <w:r w:rsidRPr="005A1B1B">
        <w:rPr>
          <w:rFonts w:asciiTheme="majorBidi" w:hAnsiTheme="majorBidi" w:cstheme="majorBidi"/>
          <w:lang w:val="en-US"/>
        </w:rPr>
        <w:t xml:space="preserve"> in the creation of work method documents by providing appropriate sequence and task definitions</w:t>
      </w:r>
      <w:r w:rsidR="005475BE" w:rsidRPr="005A1B1B">
        <w:rPr>
          <w:rFonts w:asciiTheme="majorBidi" w:hAnsiTheme="majorBidi" w:cstheme="majorBidi"/>
          <w:lang w:val="en-US"/>
        </w:rPr>
        <w:t>,</w:t>
      </w:r>
      <w:r w:rsidRPr="005A1B1B">
        <w:rPr>
          <w:rFonts w:asciiTheme="majorBidi" w:hAnsiTheme="majorBidi" w:cstheme="majorBidi"/>
          <w:lang w:val="en-US"/>
        </w:rPr>
        <w:t xml:space="preserve"> executi</w:t>
      </w:r>
      <w:r w:rsidR="005A1B1B">
        <w:rPr>
          <w:rFonts w:asciiTheme="majorBidi" w:hAnsiTheme="majorBidi" w:cstheme="majorBidi"/>
          <w:lang w:val="en-US"/>
        </w:rPr>
        <w:t>ng the project</w:t>
      </w:r>
      <w:r w:rsidRPr="005A1B1B">
        <w:rPr>
          <w:rFonts w:asciiTheme="majorBidi" w:hAnsiTheme="majorBidi" w:cstheme="majorBidi"/>
          <w:lang w:val="en-US"/>
        </w:rPr>
        <w:t xml:space="preserve">, </w:t>
      </w:r>
      <w:proofErr w:type="gramStart"/>
      <w:r w:rsidRPr="005A1B1B">
        <w:rPr>
          <w:rFonts w:asciiTheme="majorBidi" w:hAnsiTheme="majorBidi" w:cstheme="majorBidi"/>
          <w:lang w:val="en-US"/>
        </w:rPr>
        <w:t>scheduling</w:t>
      </w:r>
      <w:proofErr w:type="gramEnd"/>
      <w:r w:rsidRPr="005A1B1B">
        <w:rPr>
          <w:rFonts w:asciiTheme="majorBidi" w:hAnsiTheme="majorBidi" w:cstheme="majorBidi"/>
          <w:lang w:val="en-US"/>
        </w:rPr>
        <w:t xml:space="preserve"> and delegation of the roles of quality </w:t>
      </w:r>
      <w:r w:rsidR="0001608A">
        <w:rPr>
          <w:rFonts w:asciiTheme="majorBidi" w:hAnsiTheme="majorBidi" w:cstheme="majorBidi"/>
          <w:lang w:val="en-US"/>
        </w:rPr>
        <w:t>assurance</w:t>
      </w:r>
      <w:r w:rsidR="0001608A" w:rsidRPr="005A1B1B">
        <w:rPr>
          <w:rFonts w:asciiTheme="majorBidi" w:hAnsiTheme="majorBidi" w:cstheme="majorBidi"/>
          <w:lang w:val="en-US"/>
        </w:rPr>
        <w:t xml:space="preserve"> </w:t>
      </w:r>
      <w:r w:rsidRPr="005A1B1B">
        <w:rPr>
          <w:rFonts w:asciiTheme="majorBidi" w:hAnsiTheme="majorBidi" w:cstheme="majorBidi"/>
          <w:lang w:val="en-US"/>
        </w:rPr>
        <w:t>inspections, safety, environmental items and Contractor coordination.</w:t>
      </w:r>
      <w:r w:rsidR="004B57A6" w:rsidRPr="005A1B1B">
        <w:rPr>
          <w:rFonts w:asciiTheme="majorBidi" w:hAnsiTheme="majorBidi" w:cstheme="majorBidi"/>
          <w:lang w:val="en-US"/>
        </w:rPr>
        <w:t xml:space="preserve"> </w:t>
      </w:r>
    </w:p>
    <w:p w14:paraId="718380D8" w14:textId="77777777" w:rsidR="005A1B1B" w:rsidRPr="005F50C3" w:rsidRDefault="005A1B1B" w:rsidP="005F50C3">
      <w:pPr>
        <w:rPr>
          <w:rFonts w:asciiTheme="majorBidi" w:hAnsiTheme="majorBidi" w:cstheme="majorBidi"/>
          <w:lang w:val="en-US"/>
        </w:rPr>
      </w:pPr>
    </w:p>
    <w:p w14:paraId="5CF2C3C5" w14:textId="77777777" w:rsidR="005475BE" w:rsidRPr="004B57A6" w:rsidRDefault="004B57A6" w:rsidP="00CA225F">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lang w:val="en-US"/>
        </w:rPr>
        <w:t>The PM is accountable for the Site Superintendent’s all responsibilities as well. The PM, f</w:t>
      </w:r>
      <w:r w:rsidR="005475BE" w:rsidRPr="004B57A6">
        <w:rPr>
          <w:rFonts w:asciiTheme="majorBidi" w:hAnsiTheme="majorBidi" w:cstheme="majorBidi"/>
          <w:lang w:val="en-US"/>
        </w:rPr>
        <w:t>or each W</w:t>
      </w:r>
      <w:r>
        <w:rPr>
          <w:rFonts w:asciiTheme="majorBidi" w:hAnsiTheme="majorBidi" w:cstheme="majorBidi"/>
          <w:lang w:val="en-US"/>
        </w:rPr>
        <w:t>M</w:t>
      </w:r>
      <w:r w:rsidR="005475BE" w:rsidRPr="004B57A6">
        <w:rPr>
          <w:rFonts w:asciiTheme="majorBidi" w:hAnsiTheme="majorBidi" w:cstheme="majorBidi"/>
          <w:lang w:val="en-US"/>
        </w:rPr>
        <w:t xml:space="preserve"> contemplated for use at the </w:t>
      </w:r>
      <w:r w:rsidRPr="004B57A6">
        <w:rPr>
          <w:rFonts w:asciiTheme="majorBidi" w:hAnsiTheme="majorBidi" w:cstheme="majorBidi"/>
          <w:lang w:val="en-US"/>
        </w:rPr>
        <w:t>site, provide</w:t>
      </w:r>
      <w:r w:rsidR="00C21EF6">
        <w:rPr>
          <w:rFonts w:asciiTheme="majorBidi" w:hAnsiTheme="majorBidi" w:cstheme="majorBidi"/>
          <w:lang w:val="en-US"/>
        </w:rPr>
        <w:t>s</w:t>
      </w:r>
      <w:r w:rsidR="005475BE" w:rsidRPr="004B57A6">
        <w:rPr>
          <w:rFonts w:asciiTheme="majorBidi" w:hAnsiTheme="majorBidi" w:cstheme="majorBidi"/>
          <w:lang w:val="en-US"/>
        </w:rPr>
        <w:t xml:space="preserve"> a review and make</w:t>
      </w:r>
      <w:r w:rsidR="00C21EF6">
        <w:rPr>
          <w:rFonts w:asciiTheme="majorBidi" w:hAnsiTheme="majorBidi" w:cstheme="majorBidi"/>
          <w:lang w:val="en-US"/>
        </w:rPr>
        <w:t>s</w:t>
      </w:r>
      <w:r w:rsidR="005475BE" w:rsidRPr="004B57A6">
        <w:rPr>
          <w:rFonts w:asciiTheme="majorBidi" w:hAnsiTheme="majorBidi" w:cstheme="majorBidi"/>
          <w:lang w:val="en-US"/>
        </w:rPr>
        <w:t xml:space="preserve"> changes if necessary to any clause so that it is consistent with best practice,</w:t>
      </w:r>
      <w:r>
        <w:rPr>
          <w:rFonts w:asciiTheme="majorBidi" w:hAnsiTheme="majorBidi" w:cstheme="majorBidi"/>
          <w:lang w:val="en-US"/>
        </w:rPr>
        <w:t xml:space="preserve"> </w:t>
      </w:r>
      <w:r w:rsidR="005475BE" w:rsidRPr="004B57A6">
        <w:rPr>
          <w:rFonts w:asciiTheme="majorBidi" w:hAnsiTheme="majorBidi" w:cstheme="majorBidi"/>
          <w:lang w:val="en-US"/>
        </w:rPr>
        <w:t xml:space="preserve">consistent with the building code of the </w:t>
      </w:r>
      <w:proofErr w:type="gramStart"/>
      <w:r w:rsidR="005475BE" w:rsidRPr="004B57A6">
        <w:rPr>
          <w:rFonts w:asciiTheme="majorBidi" w:hAnsiTheme="majorBidi" w:cstheme="majorBidi"/>
          <w:lang w:val="en-US"/>
        </w:rPr>
        <w:t>Province</w:t>
      </w:r>
      <w:proofErr w:type="gramEnd"/>
      <w:r w:rsidR="005475BE" w:rsidRPr="004B57A6">
        <w:rPr>
          <w:rFonts w:asciiTheme="majorBidi" w:hAnsiTheme="majorBidi" w:cstheme="majorBidi"/>
          <w:lang w:val="en-US"/>
        </w:rPr>
        <w:t xml:space="preserve">, and consistent with local conditions. Issues should be reviewed by email with </w:t>
      </w:r>
      <w:r w:rsidRPr="004B57A6">
        <w:rPr>
          <w:rFonts w:asciiTheme="majorBidi" w:hAnsiTheme="majorBidi" w:cstheme="majorBidi"/>
          <w:lang w:val="en-US"/>
        </w:rPr>
        <w:t>the CM</w:t>
      </w:r>
      <w:r w:rsidR="005475BE" w:rsidRPr="004B57A6">
        <w:rPr>
          <w:rFonts w:asciiTheme="majorBidi" w:hAnsiTheme="majorBidi" w:cstheme="majorBidi"/>
          <w:lang w:val="en-US"/>
        </w:rPr>
        <w:t>.</w:t>
      </w:r>
    </w:p>
    <w:p w14:paraId="684D4C95" w14:textId="77777777" w:rsidR="004B57A6" w:rsidRPr="004B57A6" w:rsidRDefault="004B57A6" w:rsidP="004B57A6">
      <w:pPr>
        <w:spacing w:line="360" w:lineRule="auto"/>
        <w:ind w:left="360"/>
        <w:jc w:val="both"/>
        <w:rPr>
          <w:rFonts w:asciiTheme="majorBidi" w:hAnsiTheme="majorBidi" w:cstheme="majorBidi"/>
          <w:lang w:val="en-US"/>
        </w:rPr>
      </w:pPr>
    </w:p>
    <w:p w14:paraId="787FDF2B" w14:textId="77777777" w:rsidR="0091056F" w:rsidRPr="00977879" w:rsidRDefault="005475BE" w:rsidP="00977879">
      <w:pPr>
        <w:pStyle w:val="ListParagraph"/>
        <w:numPr>
          <w:ilvl w:val="1"/>
          <w:numId w:val="8"/>
        </w:numPr>
        <w:spacing w:line="360" w:lineRule="auto"/>
        <w:jc w:val="both"/>
        <w:rPr>
          <w:rFonts w:asciiTheme="majorBidi" w:hAnsiTheme="majorBidi" w:cstheme="majorBidi"/>
          <w:lang w:val="en-US"/>
        </w:rPr>
      </w:pPr>
      <w:r w:rsidRPr="004B57A6">
        <w:rPr>
          <w:rFonts w:asciiTheme="majorBidi" w:hAnsiTheme="majorBidi" w:cstheme="majorBidi"/>
          <w:b/>
          <w:bCs/>
          <w:lang w:val="en-US"/>
        </w:rPr>
        <w:t xml:space="preserve">Site Superintendent </w:t>
      </w:r>
      <w:r w:rsidRPr="004B57A6">
        <w:rPr>
          <w:rFonts w:asciiTheme="majorBidi" w:hAnsiTheme="majorBidi" w:cstheme="majorBidi"/>
          <w:lang w:val="en-US"/>
        </w:rPr>
        <w:t>must work well with people</w:t>
      </w:r>
      <w:r w:rsidR="004B57A6" w:rsidRPr="004B57A6">
        <w:rPr>
          <w:rFonts w:asciiTheme="majorBidi" w:hAnsiTheme="majorBidi" w:cstheme="majorBidi"/>
          <w:lang w:val="en-US"/>
        </w:rPr>
        <w:t xml:space="preserve"> and</w:t>
      </w:r>
      <w:r w:rsidRPr="004B57A6">
        <w:rPr>
          <w:rFonts w:asciiTheme="majorBidi" w:hAnsiTheme="majorBidi" w:cstheme="majorBidi"/>
          <w:lang w:val="en-US"/>
        </w:rPr>
        <w:t xml:space="preserve"> is responsible for:</w:t>
      </w:r>
    </w:p>
    <w:p w14:paraId="5CA17C2A" w14:textId="77777777" w:rsidR="00C21EF6" w:rsidRDefault="00C21EF6" w:rsidP="00C21EF6">
      <w:pPr>
        <w:pStyle w:val="ListParagraph"/>
        <w:numPr>
          <w:ilvl w:val="1"/>
          <w:numId w:val="7"/>
        </w:numPr>
        <w:spacing w:line="360" w:lineRule="auto"/>
        <w:rPr>
          <w:rFonts w:asciiTheme="majorBidi" w:hAnsiTheme="majorBidi" w:cstheme="majorBidi"/>
          <w:lang w:val="en-US"/>
        </w:rPr>
      </w:pPr>
      <w:r w:rsidRPr="00C21EF6">
        <w:rPr>
          <w:rFonts w:asciiTheme="majorBidi" w:hAnsiTheme="majorBidi" w:cstheme="majorBidi"/>
          <w:lang w:val="en-US"/>
        </w:rPr>
        <w:t>Requesting copies of subcontractor’s liability insurance and workmen’s compensation certificate.</w:t>
      </w:r>
    </w:p>
    <w:p w14:paraId="3A2547BA" w14:textId="77777777" w:rsidR="00D807B1" w:rsidRDefault="00D807B1"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O</w:t>
      </w:r>
      <w:r w:rsidRPr="00D807B1">
        <w:rPr>
          <w:rFonts w:asciiTheme="majorBidi" w:hAnsiTheme="majorBidi" w:cstheme="majorBidi"/>
          <w:lang w:val="en-US"/>
        </w:rPr>
        <w:t xml:space="preserve">verall site activities; applying project methodology and enforcing project construction standards; organizing field staff and ensuring they perform as required; and supervising </w:t>
      </w:r>
      <w:r>
        <w:rPr>
          <w:rFonts w:asciiTheme="majorBidi" w:hAnsiTheme="majorBidi" w:cstheme="majorBidi"/>
          <w:lang w:val="en-US"/>
        </w:rPr>
        <w:t>C</w:t>
      </w:r>
      <w:r w:rsidRPr="00D807B1">
        <w:rPr>
          <w:rFonts w:asciiTheme="majorBidi" w:hAnsiTheme="majorBidi" w:cstheme="majorBidi"/>
          <w:lang w:val="en-US"/>
        </w:rPr>
        <w:t xml:space="preserve">ontractors and ensuring they perform as </w:t>
      </w:r>
      <w:proofErr w:type="gramStart"/>
      <w:r w:rsidRPr="00D807B1">
        <w:rPr>
          <w:rFonts w:asciiTheme="majorBidi" w:hAnsiTheme="majorBidi" w:cstheme="majorBidi"/>
          <w:lang w:val="en-US"/>
        </w:rPr>
        <w:t>required</w:t>
      </w:r>
      <w:proofErr w:type="gramEnd"/>
    </w:p>
    <w:p w14:paraId="433D76B3"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w:t>
      </w:r>
      <w:r w:rsidR="00C21EF6">
        <w:rPr>
          <w:rFonts w:asciiTheme="majorBidi" w:hAnsiTheme="majorBidi" w:cstheme="majorBidi"/>
          <w:lang w:val="en-US"/>
        </w:rPr>
        <w:t xml:space="preserve">and the Contractors </w:t>
      </w:r>
      <w:r w:rsidRPr="005A1B1B">
        <w:rPr>
          <w:rFonts w:asciiTheme="majorBidi" w:hAnsiTheme="majorBidi" w:cstheme="majorBidi"/>
          <w:lang w:val="en-US"/>
        </w:rPr>
        <w:t>in the creation and execution of work plans including revisions to these plans as necessary</w:t>
      </w:r>
      <w:r>
        <w:rPr>
          <w:rFonts w:asciiTheme="majorBidi" w:hAnsiTheme="majorBidi" w:cstheme="majorBidi"/>
          <w:lang w:val="en-US"/>
        </w:rPr>
        <w:t>.</w:t>
      </w:r>
    </w:p>
    <w:p w14:paraId="27FF797C"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in supervision of </w:t>
      </w:r>
      <w:r>
        <w:rPr>
          <w:rFonts w:asciiTheme="majorBidi" w:hAnsiTheme="majorBidi" w:cstheme="majorBidi"/>
          <w:lang w:val="en-US"/>
        </w:rPr>
        <w:t>C</w:t>
      </w:r>
      <w:r w:rsidRPr="005A1B1B">
        <w:rPr>
          <w:rFonts w:asciiTheme="majorBidi" w:hAnsiTheme="majorBidi" w:cstheme="majorBidi"/>
          <w:lang w:val="en-US"/>
        </w:rPr>
        <w:t>ontractors</w:t>
      </w:r>
      <w:r>
        <w:rPr>
          <w:rFonts w:asciiTheme="majorBidi" w:hAnsiTheme="majorBidi" w:cstheme="majorBidi"/>
          <w:lang w:val="en-US"/>
        </w:rPr>
        <w:t>’ work quality.</w:t>
      </w:r>
    </w:p>
    <w:p w14:paraId="0EE45654"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Working</w:t>
      </w:r>
      <w:r w:rsidR="004B57A6">
        <w:rPr>
          <w:rFonts w:asciiTheme="majorBidi" w:hAnsiTheme="majorBidi" w:cstheme="majorBidi"/>
          <w:lang w:val="en-US"/>
        </w:rPr>
        <w:t xml:space="preserve"> closely</w:t>
      </w:r>
      <w:r w:rsidRPr="004B57A6">
        <w:rPr>
          <w:rFonts w:asciiTheme="majorBidi" w:hAnsiTheme="majorBidi" w:cstheme="majorBidi"/>
          <w:lang w:val="en-US"/>
        </w:rPr>
        <w:t xml:space="preserve"> with</w:t>
      </w:r>
      <w:r w:rsidR="000030FE">
        <w:rPr>
          <w:rFonts w:asciiTheme="majorBidi" w:hAnsiTheme="majorBidi" w:cstheme="majorBidi"/>
          <w:lang w:val="en-US"/>
        </w:rPr>
        <w:t xml:space="preserve"> and support</w:t>
      </w:r>
      <w:r w:rsidRPr="004B57A6">
        <w:rPr>
          <w:rFonts w:asciiTheme="majorBidi" w:hAnsiTheme="majorBidi" w:cstheme="majorBidi"/>
          <w:lang w:val="en-US"/>
        </w:rPr>
        <w:t xml:space="preserve"> the </w:t>
      </w:r>
      <w:r w:rsidR="004B57A6">
        <w:rPr>
          <w:rFonts w:asciiTheme="majorBidi" w:hAnsiTheme="majorBidi" w:cstheme="majorBidi"/>
          <w:lang w:val="en-US"/>
        </w:rPr>
        <w:t>Contractor</w:t>
      </w:r>
      <w:r w:rsidRPr="004B57A6">
        <w:rPr>
          <w:rFonts w:asciiTheme="majorBidi" w:hAnsiTheme="majorBidi" w:cstheme="majorBidi"/>
          <w:lang w:val="en-US"/>
        </w:rPr>
        <w:t xml:space="preserve"> to identify potential </w:t>
      </w:r>
      <w:r w:rsidR="004B57A6">
        <w:rPr>
          <w:rFonts w:asciiTheme="majorBidi" w:hAnsiTheme="majorBidi" w:cstheme="majorBidi"/>
          <w:lang w:val="en-US"/>
        </w:rPr>
        <w:t>risks</w:t>
      </w:r>
      <w:r w:rsidR="000030FE">
        <w:rPr>
          <w:rFonts w:asciiTheme="majorBidi" w:hAnsiTheme="majorBidi" w:cstheme="majorBidi"/>
          <w:lang w:val="en-US"/>
        </w:rPr>
        <w:t>/</w:t>
      </w:r>
      <w:r w:rsidR="004B57A6">
        <w:rPr>
          <w:rFonts w:asciiTheme="majorBidi" w:hAnsiTheme="majorBidi" w:cstheme="majorBidi"/>
          <w:lang w:val="en-US"/>
        </w:rPr>
        <w:t>opportunities,</w:t>
      </w:r>
      <w:r w:rsidR="000030FE">
        <w:rPr>
          <w:rFonts w:asciiTheme="majorBidi" w:hAnsiTheme="majorBidi" w:cstheme="majorBidi"/>
          <w:lang w:val="en-US"/>
        </w:rPr>
        <w:t xml:space="preserve"> discuss </w:t>
      </w:r>
      <w:r w:rsidR="004B57A6">
        <w:rPr>
          <w:rFonts w:asciiTheme="majorBidi" w:hAnsiTheme="majorBidi" w:cstheme="majorBidi"/>
          <w:lang w:val="en-US"/>
        </w:rPr>
        <w:t>necessary changes</w:t>
      </w:r>
      <w:r w:rsidR="000030FE">
        <w:rPr>
          <w:rFonts w:asciiTheme="majorBidi" w:hAnsiTheme="majorBidi" w:cstheme="majorBidi"/>
          <w:lang w:val="en-US"/>
        </w:rPr>
        <w:t xml:space="preserve">, and conduct the inspections. </w:t>
      </w:r>
    </w:p>
    <w:p w14:paraId="68D0848B"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Scheduling</w:t>
      </w:r>
      <w:r w:rsidR="002B1B0C">
        <w:rPr>
          <w:rFonts w:asciiTheme="majorBidi" w:hAnsiTheme="majorBidi" w:cstheme="majorBidi"/>
          <w:lang w:val="en-US"/>
        </w:rPr>
        <w:t xml:space="preserve"> and monitoring</w:t>
      </w:r>
      <w:r w:rsidRPr="004B57A6">
        <w:rPr>
          <w:rFonts w:asciiTheme="majorBidi" w:hAnsiTheme="majorBidi" w:cstheme="majorBidi"/>
          <w:lang w:val="en-US"/>
        </w:rPr>
        <w:t xml:space="preserve"> each workday with appropriately </w:t>
      </w:r>
      <w:r w:rsidR="002B1B0C">
        <w:rPr>
          <w:rFonts w:asciiTheme="majorBidi" w:hAnsiTheme="majorBidi" w:cstheme="majorBidi"/>
          <w:lang w:val="en-US"/>
        </w:rPr>
        <w:t>resources</w:t>
      </w:r>
      <w:r w:rsidRPr="004B57A6">
        <w:rPr>
          <w:rFonts w:asciiTheme="majorBidi" w:hAnsiTheme="majorBidi" w:cstheme="majorBidi"/>
          <w:lang w:val="en-US"/>
        </w:rPr>
        <w:t>.</w:t>
      </w:r>
    </w:p>
    <w:p w14:paraId="2279B2E5"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 xml:space="preserve">Serving as the </w:t>
      </w:r>
      <w:r w:rsidR="005A1B1B">
        <w:rPr>
          <w:rFonts w:asciiTheme="majorBidi" w:hAnsiTheme="majorBidi" w:cstheme="majorBidi"/>
          <w:lang w:val="en-US"/>
        </w:rPr>
        <w:t xml:space="preserve">representative of and </w:t>
      </w:r>
      <w:r w:rsidRPr="004B57A6">
        <w:rPr>
          <w:rFonts w:asciiTheme="majorBidi" w:hAnsiTheme="majorBidi" w:cstheme="majorBidi"/>
          <w:lang w:val="en-US"/>
        </w:rPr>
        <w:t xml:space="preserve">primary contact with the </w:t>
      </w:r>
      <w:r w:rsidR="005A1B1B">
        <w:rPr>
          <w:rFonts w:asciiTheme="majorBidi" w:hAnsiTheme="majorBidi" w:cstheme="majorBidi"/>
          <w:lang w:val="en-US"/>
        </w:rPr>
        <w:t>PM</w:t>
      </w:r>
      <w:r w:rsidRPr="004B57A6">
        <w:rPr>
          <w:rFonts w:asciiTheme="majorBidi" w:hAnsiTheme="majorBidi" w:cstheme="majorBidi"/>
          <w:lang w:val="en-US"/>
        </w:rPr>
        <w:t>.</w:t>
      </w:r>
    </w:p>
    <w:p w14:paraId="31D0D256"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lastRenderedPageBreak/>
        <w:t xml:space="preserve">Attending </w:t>
      </w:r>
      <w:r w:rsidR="005A1B1B">
        <w:rPr>
          <w:rFonts w:asciiTheme="majorBidi" w:hAnsiTheme="majorBidi" w:cstheme="majorBidi"/>
          <w:lang w:val="en-US"/>
        </w:rPr>
        <w:t>review</w:t>
      </w:r>
      <w:r w:rsidRPr="004B57A6">
        <w:rPr>
          <w:rFonts w:asciiTheme="majorBidi" w:hAnsiTheme="majorBidi" w:cstheme="majorBidi"/>
          <w:lang w:val="en-US"/>
        </w:rPr>
        <w:t xml:space="preserve"> meetings.</w:t>
      </w:r>
    </w:p>
    <w:p w14:paraId="3321EA3C"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Maintaining site log</w:t>
      </w:r>
      <w:r w:rsidR="005A1B1B">
        <w:rPr>
          <w:rFonts w:asciiTheme="majorBidi" w:hAnsiTheme="majorBidi" w:cstheme="majorBidi"/>
          <w:lang w:val="en-US"/>
        </w:rPr>
        <w:t>s and other documents in jobsite</w:t>
      </w:r>
      <w:r w:rsidRPr="004B57A6">
        <w:rPr>
          <w:rFonts w:asciiTheme="majorBidi" w:hAnsiTheme="majorBidi" w:cstheme="majorBidi"/>
          <w:lang w:val="en-US"/>
        </w:rPr>
        <w:t>.</w:t>
      </w:r>
      <w:r w:rsidR="005A1B1B">
        <w:rPr>
          <w:rFonts w:asciiTheme="majorBidi" w:hAnsiTheme="majorBidi" w:cstheme="majorBidi"/>
          <w:lang w:val="en-US"/>
        </w:rPr>
        <w:t xml:space="preserve"> </w:t>
      </w:r>
    </w:p>
    <w:p w14:paraId="3723D418" w14:textId="77777777" w:rsidR="005475BE" w:rsidRPr="004B57A6" w:rsidRDefault="005475BE" w:rsidP="00CA225F">
      <w:pPr>
        <w:pStyle w:val="ListParagraph"/>
        <w:numPr>
          <w:ilvl w:val="1"/>
          <w:numId w:val="7"/>
        </w:numPr>
        <w:spacing w:line="360" w:lineRule="auto"/>
        <w:jc w:val="both"/>
        <w:rPr>
          <w:rFonts w:asciiTheme="majorBidi" w:hAnsiTheme="majorBidi" w:cstheme="majorBidi"/>
          <w:lang w:val="en-US"/>
        </w:rPr>
      </w:pPr>
      <w:r w:rsidRPr="004B57A6">
        <w:rPr>
          <w:rFonts w:asciiTheme="majorBidi" w:hAnsiTheme="majorBidi" w:cstheme="majorBidi"/>
          <w:lang w:val="en-US"/>
        </w:rPr>
        <w:t>Ensuring the</w:t>
      </w:r>
      <w:r w:rsidR="005A1B1B">
        <w:rPr>
          <w:rFonts w:asciiTheme="majorBidi" w:hAnsiTheme="majorBidi" w:cstheme="majorBidi"/>
          <w:lang w:val="en-US"/>
        </w:rPr>
        <w:t xml:space="preserve"> jobsite safety</w:t>
      </w:r>
      <w:r w:rsidRPr="004B57A6">
        <w:rPr>
          <w:rFonts w:asciiTheme="majorBidi" w:hAnsiTheme="majorBidi" w:cstheme="majorBidi"/>
          <w:lang w:val="en-US"/>
        </w:rPr>
        <w:t xml:space="preserve"> and ensuring that safety practices are followed.</w:t>
      </w:r>
    </w:p>
    <w:p w14:paraId="748C5D74" w14:textId="77777777" w:rsidR="005475BE" w:rsidRPr="005475BE" w:rsidRDefault="005475BE" w:rsidP="005475BE">
      <w:pPr>
        <w:spacing w:line="360" w:lineRule="auto"/>
        <w:jc w:val="both"/>
        <w:rPr>
          <w:rFonts w:asciiTheme="majorBidi" w:hAnsiTheme="majorBidi" w:cstheme="majorBidi"/>
          <w:lang w:val="en-US"/>
        </w:rPr>
      </w:pPr>
    </w:p>
    <w:p w14:paraId="47EA28F2" w14:textId="45558127" w:rsidR="00FD076F" w:rsidRDefault="00F36B66" w:rsidP="005F50C3">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b/>
          <w:lang w:val="en-US"/>
        </w:rPr>
        <w:t>Trade C</w:t>
      </w:r>
      <w:r w:rsidR="00992CF5" w:rsidRPr="00843D6F">
        <w:rPr>
          <w:rFonts w:asciiTheme="majorBidi" w:hAnsiTheme="majorBidi" w:cstheme="majorBidi"/>
          <w:b/>
          <w:lang w:val="en-US"/>
        </w:rPr>
        <w:t>ontractor</w:t>
      </w:r>
      <w:r w:rsidR="00715828">
        <w:rPr>
          <w:rFonts w:asciiTheme="majorBidi" w:hAnsiTheme="majorBidi" w:cstheme="majorBidi"/>
          <w:b/>
          <w:lang w:val="en-US"/>
        </w:rPr>
        <w:t xml:space="preserve"> or Subcontractor</w:t>
      </w:r>
      <w:r w:rsidR="00992CF5" w:rsidRPr="00843D6F">
        <w:rPr>
          <w:rFonts w:asciiTheme="majorBidi" w:hAnsiTheme="majorBidi" w:cstheme="majorBidi"/>
          <w:bCs/>
          <w:lang w:val="en-US"/>
        </w:rPr>
        <w:t xml:space="preserve"> </w:t>
      </w:r>
      <w:bookmarkStart w:id="13" w:name="_Hlk515898069"/>
      <w:r w:rsidR="00992CF5" w:rsidRPr="00843D6F">
        <w:rPr>
          <w:rFonts w:asciiTheme="majorBidi" w:hAnsiTheme="majorBidi" w:cstheme="majorBidi"/>
          <w:bCs/>
          <w:lang w:val="en-US"/>
        </w:rPr>
        <w:t>(</w:t>
      </w:r>
      <w:r>
        <w:rPr>
          <w:rFonts w:asciiTheme="majorBidi" w:hAnsiTheme="majorBidi" w:cstheme="majorBidi"/>
          <w:bCs/>
          <w:lang w:val="en-US"/>
        </w:rPr>
        <w:t>Contractor</w:t>
      </w:r>
      <w:r w:rsidR="00992CF5" w:rsidRPr="00843D6F">
        <w:rPr>
          <w:rFonts w:asciiTheme="majorBidi" w:hAnsiTheme="majorBidi" w:cstheme="majorBidi"/>
          <w:bCs/>
          <w:lang w:val="en-US"/>
        </w:rPr>
        <w:t xml:space="preserve">) </w:t>
      </w:r>
      <w:r w:rsidR="005C3F03" w:rsidRPr="00843D6F">
        <w:rPr>
          <w:rFonts w:asciiTheme="majorBidi" w:hAnsiTheme="majorBidi" w:cstheme="majorBidi"/>
          <w:bCs/>
          <w:lang w:val="en-US"/>
        </w:rPr>
        <w:t xml:space="preserve">refers to the company </w:t>
      </w:r>
      <w:r w:rsidR="00992CF5" w:rsidRPr="00843D6F">
        <w:rPr>
          <w:rFonts w:asciiTheme="majorBidi" w:hAnsiTheme="majorBidi" w:cstheme="majorBidi"/>
          <w:bCs/>
          <w:lang w:val="en-US"/>
        </w:rPr>
        <w:t xml:space="preserve">that is bound by contract to </w:t>
      </w:r>
      <w:r w:rsidR="00AC59C2">
        <w:rPr>
          <w:rFonts w:asciiTheme="majorBidi" w:hAnsiTheme="majorBidi" w:cstheme="majorBidi"/>
          <w:bCs/>
          <w:lang w:val="en-US"/>
        </w:rPr>
        <w:t>COMPANY</w:t>
      </w:r>
      <w:r w:rsidR="00992CF5" w:rsidRPr="00843D6F">
        <w:rPr>
          <w:rFonts w:asciiTheme="majorBidi" w:hAnsiTheme="majorBidi" w:cstheme="majorBidi"/>
          <w:bCs/>
          <w:lang w:val="en-US"/>
        </w:rPr>
        <w:t xml:space="preserve"> for a certain scope of work. For their scope, </w:t>
      </w:r>
      <w:r w:rsidRPr="00843D6F">
        <w:rPr>
          <w:rFonts w:asciiTheme="majorBidi" w:hAnsiTheme="majorBidi" w:cstheme="majorBidi"/>
          <w:bCs/>
          <w:lang w:val="en-US"/>
        </w:rPr>
        <w:t>t</w:t>
      </w:r>
      <w:r w:rsidRPr="00843D6F">
        <w:rPr>
          <w:rFonts w:asciiTheme="majorBidi" w:hAnsiTheme="majorBidi" w:cstheme="majorBidi"/>
          <w:lang w:val="en-US"/>
        </w:rPr>
        <w:t xml:space="preserve">he </w:t>
      </w:r>
      <w:r>
        <w:rPr>
          <w:rFonts w:asciiTheme="majorBidi" w:hAnsiTheme="majorBidi" w:cstheme="majorBidi"/>
          <w:lang w:val="en-US"/>
        </w:rPr>
        <w:t xml:space="preserve">Contractor </w:t>
      </w:r>
      <w:r w:rsidR="00992CF5" w:rsidRPr="00843D6F">
        <w:rPr>
          <w:rFonts w:asciiTheme="majorBidi" w:hAnsiTheme="majorBidi" w:cstheme="majorBidi"/>
          <w:lang w:val="en-US"/>
        </w:rPr>
        <w:t>is responsible for environmental control, safety controls, and quality control for self-performed work.</w:t>
      </w:r>
      <w:r w:rsidR="00EA14A9" w:rsidRPr="00843D6F">
        <w:rPr>
          <w:rFonts w:asciiTheme="majorBidi" w:hAnsiTheme="majorBidi" w:cstheme="majorBidi"/>
          <w:lang w:val="en-US"/>
        </w:rPr>
        <w:t xml:space="preserve"> </w:t>
      </w:r>
      <w:r w:rsidR="00885F4B">
        <w:rPr>
          <w:rFonts w:asciiTheme="majorBidi" w:hAnsiTheme="majorBidi" w:cstheme="majorBidi"/>
          <w:lang w:val="en-US"/>
        </w:rPr>
        <w:t xml:space="preserve">The </w:t>
      </w:r>
      <w:r w:rsidR="00885F4B" w:rsidRPr="00885F4B">
        <w:rPr>
          <w:rFonts w:asciiTheme="majorBidi" w:hAnsiTheme="majorBidi" w:cstheme="majorBidi"/>
          <w:lang w:val="en-US"/>
        </w:rPr>
        <w:t>Contractor</w:t>
      </w:r>
      <w:r w:rsidR="00885F4B">
        <w:rPr>
          <w:rFonts w:asciiTheme="majorBidi" w:hAnsiTheme="majorBidi" w:cstheme="majorBidi"/>
          <w:lang w:val="en-US"/>
        </w:rPr>
        <w:t xml:space="preserve"> is</w:t>
      </w:r>
      <w:r w:rsidR="00885F4B" w:rsidRPr="00885F4B">
        <w:rPr>
          <w:rFonts w:asciiTheme="majorBidi" w:hAnsiTheme="majorBidi" w:cstheme="majorBidi"/>
          <w:lang w:val="en-US"/>
        </w:rPr>
        <w:t xml:space="preserve"> responsible to write</w:t>
      </w:r>
      <w:r w:rsidR="00885F4B">
        <w:rPr>
          <w:rFonts w:asciiTheme="majorBidi" w:hAnsiTheme="majorBidi" w:cstheme="majorBidi"/>
          <w:lang w:val="en-US"/>
        </w:rPr>
        <w:t xml:space="preserve"> his/her</w:t>
      </w:r>
      <w:r w:rsidR="00885F4B" w:rsidRPr="00885F4B">
        <w:rPr>
          <w:rFonts w:asciiTheme="majorBidi" w:hAnsiTheme="majorBidi" w:cstheme="majorBidi"/>
          <w:lang w:val="en-US"/>
        </w:rPr>
        <w:t xml:space="preserve"> Work Methods</w:t>
      </w:r>
      <w:r w:rsidR="00885F4B">
        <w:rPr>
          <w:rFonts w:asciiTheme="majorBidi" w:hAnsiTheme="majorBidi" w:cstheme="majorBidi"/>
          <w:lang w:val="en-US"/>
        </w:rPr>
        <w:t>. However, i</w:t>
      </w:r>
      <w:r w:rsidR="00885F4B" w:rsidRPr="00885F4B">
        <w:rPr>
          <w:rFonts w:asciiTheme="majorBidi" w:hAnsiTheme="majorBidi" w:cstheme="majorBidi"/>
          <w:lang w:val="en-US"/>
        </w:rPr>
        <w:t xml:space="preserve">f </w:t>
      </w:r>
      <w:r w:rsidR="00885F4B">
        <w:rPr>
          <w:rFonts w:asciiTheme="majorBidi" w:hAnsiTheme="majorBidi" w:cstheme="majorBidi"/>
          <w:lang w:val="en-US"/>
        </w:rPr>
        <w:t>t</w:t>
      </w:r>
      <w:r w:rsidR="00885F4B" w:rsidRPr="00885F4B">
        <w:rPr>
          <w:rFonts w:asciiTheme="majorBidi" w:hAnsiTheme="majorBidi" w:cstheme="majorBidi"/>
          <w:lang w:val="en-US"/>
        </w:rPr>
        <w:t xml:space="preserve">he </w:t>
      </w:r>
      <w:r w:rsidR="00885F4B">
        <w:rPr>
          <w:rFonts w:asciiTheme="majorBidi" w:hAnsiTheme="majorBidi" w:cstheme="majorBidi"/>
          <w:lang w:val="en-US"/>
        </w:rPr>
        <w:t xml:space="preserve">Contractor </w:t>
      </w:r>
      <w:r w:rsidR="00885F4B" w:rsidRPr="00885F4B">
        <w:rPr>
          <w:rFonts w:asciiTheme="majorBidi" w:hAnsiTheme="majorBidi" w:cstheme="majorBidi"/>
          <w:lang w:val="en-US"/>
        </w:rPr>
        <w:t>cannot</w:t>
      </w:r>
      <w:r w:rsidR="00885F4B">
        <w:rPr>
          <w:rFonts w:asciiTheme="majorBidi" w:hAnsiTheme="majorBidi" w:cstheme="majorBidi"/>
          <w:lang w:val="en-US"/>
        </w:rPr>
        <w:t xml:space="preserve"> provide the required WMs</w:t>
      </w:r>
      <w:r w:rsidR="00885F4B" w:rsidRPr="00885F4B">
        <w:rPr>
          <w:rFonts w:asciiTheme="majorBidi" w:hAnsiTheme="majorBidi" w:cstheme="majorBidi"/>
          <w:lang w:val="en-US"/>
        </w:rPr>
        <w:t xml:space="preserve">, </w:t>
      </w:r>
      <w:r w:rsidR="00AC59C2">
        <w:rPr>
          <w:rFonts w:asciiTheme="majorBidi" w:hAnsiTheme="majorBidi" w:cstheme="majorBidi"/>
          <w:lang w:val="en-US"/>
        </w:rPr>
        <w:t>COMPANY</w:t>
      </w:r>
      <w:r w:rsidR="00885F4B" w:rsidRPr="00885F4B">
        <w:rPr>
          <w:rFonts w:asciiTheme="majorBidi" w:hAnsiTheme="majorBidi" w:cstheme="majorBidi"/>
          <w:lang w:val="en-US"/>
        </w:rPr>
        <w:t xml:space="preserve"> </w:t>
      </w:r>
      <w:r w:rsidR="00885F4B">
        <w:rPr>
          <w:rFonts w:asciiTheme="majorBidi" w:hAnsiTheme="majorBidi" w:cstheme="majorBidi"/>
          <w:lang w:val="en-US"/>
        </w:rPr>
        <w:t xml:space="preserve">may </w:t>
      </w:r>
      <w:r w:rsidR="00885F4B" w:rsidRPr="00885F4B">
        <w:rPr>
          <w:rFonts w:asciiTheme="majorBidi" w:hAnsiTheme="majorBidi" w:cstheme="majorBidi"/>
          <w:lang w:val="en-US"/>
        </w:rPr>
        <w:t xml:space="preserve">assist, but the final WM will be reviewed, changes made to reflect project requirements, codes, laws, and resubmitted to </w:t>
      </w:r>
      <w:r w:rsidR="00AC59C2">
        <w:rPr>
          <w:rFonts w:asciiTheme="majorBidi" w:hAnsiTheme="majorBidi" w:cstheme="majorBidi"/>
          <w:lang w:val="en-US"/>
        </w:rPr>
        <w:t>COMPANY</w:t>
      </w:r>
      <w:r w:rsidR="00885F4B" w:rsidRPr="00885F4B">
        <w:rPr>
          <w:rFonts w:asciiTheme="majorBidi" w:hAnsiTheme="majorBidi" w:cstheme="majorBidi"/>
          <w:lang w:val="en-US"/>
        </w:rPr>
        <w:t xml:space="preserve"> and owned by the </w:t>
      </w:r>
      <w:r w:rsidR="00885F4B">
        <w:rPr>
          <w:rFonts w:asciiTheme="majorBidi" w:hAnsiTheme="majorBidi" w:cstheme="majorBidi"/>
          <w:lang w:val="en-US"/>
        </w:rPr>
        <w:t>C</w:t>
      </w:r>
      <w:r w:rsidR="00885F4B" w:rsidRPr="00885F4B">
        <w:rPr>
          <w:rFonts w:asciiTheme="majorBidi" w:hAnsiTheme="majorBidi" w:cstheme="majorBidi"/>
          <w:lang w:val="en-US"/>
        </w:rPr>
        <w:t xml:space="preserve">ontractor. </w:t>
      </w:r>
      <w:r w:rsidR="00EA14A9" w:rsidRPr="00843D6F">
        <w:rPr>
          <w:rFonts w:asciiTheme="majorBidi" w:hAnsiTheme="majorBidi" w:cstheme="majorBidi"/>
          <w:lang w:val="en-US"/>
        </w:rPr>
        <w:t>The</w:t>
      </w:r>
      <w:r>
        <w:rPr>
          <w:rFonts w:asciiTheme="majorBidi" w:hAnsiTheme="majorBidi" w:cstheme="majorBidi"/>
          <w:lang w:val="en-US"/>
        </w:rPr>
        <w:t xml:space="preserve"> C</w:t>
      </w:r>
      <w:r w:rsidR="00D00F6B" w:rsidRPr="00843D6F">
        <w:rPr>
          <w:rFonts w:asciiTheme="majorBidi" w:hAnsiTheme="majorBidi" w:cstheme="majorBidi"/>
          <w:lang w:val="en-US"/>
        </w:rPr>
        <w:t>ontractor performs</w:t>
      </w:r>
      <w:r w:rsidR="00EA14A9" w:rsidRPr="00843D6F">
        <w:rPr>
          <w:rFonts w:asciiTheme="majorBidi" w:hAnsiTheme="majorBidi" w:cstheme="majorBidi"/>
          <w:lang w:val="en-US"/>
        </w:rPr>
        <w:t xml:space="preserve"> the work required by the contract documents and </w:t>
      </w:r>
      <w:r w:rsidR="00885F4B">
        <w:rPr>
          <w:rFonts w:asciiTheme="majorBidi" w:hAnsiTheme="majorBidi" w:cstheme="majorBidi"/>
          <w:lang w:val="en-US"/>
        </w:rPr>
        <w:t xml:space="preserve">approved </w:t>
      </w:r>
      <w:r>
        <w:rPr>
          <w:rFonts w:asciiTheme="majorBidi" w:hAnsiTheme="majorBidi" w:cstheme="majorBidi"/>
          <w:lang w:val="en-US"/>
        </w:rPr>
        <w:t>W</w:t>
      </w:r>
      <w:r w:rsidR="00EA14A9" w:rsidRPr="00843D6F">
        <w:rPr>
          <w:rFonts w:asciiTheme="majorBidi" w:hAnsiTheme="majorBidi" w:cstheme="majorBidi"/>
          <w:lang w:val="en-US"/>
        </w:rPr>
        <w:t xml:space="preserve">ork </w:t>
      </w:r>
      <w:r>
        <w:rPr>
          <w:rFonts w:asciiTheme="majorBidi" w:hAnsiTheme="majorBidi" w:cstheme="majorBidi"/>
          <w:lang w:val="en-US"/>
        </w:rPr>
        <w:t>M</w:t>
      </w:r>
      <w:r w:rsidR="00EA14A9" w:rsidRPr="00843D6F">
        <w:rPr>
          <w:rFonts w:asciiTheme="majorBidi" w:hAnsiTheme="majorBidi" w:cstheme="majorBidi"/>
          <w:lang w:val="en-US"/>
        </w:rPr>
        <w:t>ethods to start and complete the Project and fulfill everything indicated by the contract documents.</w:t>
      </w:r>
      <w:r w:rsidR="00885F4B">
        <w:rPr>
          <w:rFonts w:asciiTheme="majorBidi" w:hAnsiTheme="majorBidi" w:cstheme="majorBidi"/>
          <w:lang w:val="en-US"/>
        </w:rPr>
        <w:t xml:space="preserve"> </w:t>
      </w:r>
      <w:r w:rsidR="00992CF5" w:rsidRPr="00843D6F">
        <w:rPr>
          <w:rFonts w:asciiTheme="majorBidi" w:hAnsiTheme="majorBidi" w:cstheme="majorBidi"/>
          <w:bCs/>
          <w:lang w:val="en-US"/>
        </w:rPr>
        <w:t xml:space="preserve">The </w:t>
      </w:r>
      <w:r>
        <w:rPr>
          <w:rFonts w:asciiTheme="majorBidi" w:hAnsiTheme="majorBidi" w:cstheme="majorBidi"/>
          <w:bCs/>
          <w:lang w:val="en-US"/>
        </w:rPr>
        <w:t>C</w:t>
      </w:r>
      <w:r w:rsidR="00992CF5" w:rsidRPr="00843D6F">
        <w:rPr>
          <w:rFonts w:asciiTheme="majorBidi" w:hAnsiTheme="majorBidi" w:cstheme="majorBidi"/>
          <w:bCs/>
          <w:lang w:val="en-US"/>
        </w:rPr>
        <w:t xml:space="preserve">ontractor </w:t>
      </w:r>
      <w:r w:rsidR="000907AB" w:rsidRPr="00843D6F">
        <w:rPr>
          <w:rFonts w:asciiTheme="majorBidi" w:hAnsiTheme="majorBidi" w:cstheme="majorBidi"/>
          <w:bCs/>
          <w:lang w:val="en-US"/>
        </w:rPr>
        <w:t>shall</w:t>
      </w:r>
      <w:r w:rsidR="00992CF5" w:rsidRPr="00843D6F">
        <w:rPr>
          <w:rFonts w:asciiTheme="majorBidi" w:hAnsiTheme="majorBidi" w:cstheme="majorBidi"/>
          <w:bCs/>
          <w:lang w:val="en-US"/>
        </w:rPr>
        <w:t xml:space="preserve"> perform activities described in this </w:t>
      </w:r>
      <w:r>
        <w:rPr>
          <w:rFonts w:asciiTheme="majorBidi" w:hAnsiTheme="majorBidi" w:cstheme="majorBidi"/>
          <w:bCs/>
          <w:lang w:val="en-US"/>
        </w:rPr>
        <w:t>WM</w:t>
      </w:r>
      <w:r w:rsidR="00992CF5" w:rsidRPr="00843D6F">
        <w:rPr>
          <w:rFonts w:asciiTheme="majorBidi" w:hAnsiTheme="majorBidi" w:cstheme="majorBidi"/>
          <w:bCs/>
          <w:lang w:val="en-US"/>
        </w:rPr>
        <w:t>.</w:t>
      </w:r>
      <w:r w:rsidR="00885F4B">
        <w:rPr>
          <w:rFonts w:asciiTheme="majorBidi" w:hAnsiTheme="majorBidi" w:cstheme="majorBidi"/>
          <w:bCs/>
          <w:lang w:val="en-US"/>
        </w:rPr>
        <w:t xml:space="preserve"> </w:t>
      </w:r>
      <w:r w:rsidR="000907AB" w:rsidRPr="00843D6F">
        <w:rPr>
          <w:rFonts w:asciiTheme="majorBidi" w:hAnsiTheme="majorBidi" w:cstheme="majorBidi"/>
          <w:bCs/>
          <w:lang w:val="en-US"/>
        </w:rPr>
        <w:t xml:space="preserve">If any revision is needed, </w:t>
      </w:r>
      <w:r w:rsidR="00992CF5" w:rsidRPr="00843D6F">
        <w:rPr>
          <w:rFonts w:asciiTheme="majorBidi" w:hAnsiTheme="majorBidi" w:cstheme="majorBidi"/>
          <w:bCs/>
          <w:lang w:val="en-US"/>
        </w:rPr>
        <w:t>the</w:t>
      </w:r>
      <w:r>
        <w:rPr>
          <w:rFonts w:asciiTheme="majorBidi" w:hAnsiTheme="majorBidi" w:cstheme="majorBidi"/>
          <w:bCs/>
          <w:lang w:val="en-US"/>
        </w:rPr>
        <w:t xml:space="preserve"> C</w:t>
      </w:r>
      <w:r w:rsidR="00992CF5" w:rsidRPr="00843D6F">
        <w:rPr>
          <w:rFonts w:asciiTheme="majorBidi" w:hAnsiTheme="majorBidi" w:cstheme="majorBidi"/>
          <w:bCs/>
          <w:lang w:val="en-US"/>
        </w:rPr>
        <w:t xml:space="preserve">ontractor shall be instructed to revise and update this WM so that the WM reflects the intent and methods of the </w:t>
      </w:r>
      <w:r>
        <w:rPr>
          <w:rFonts w:asciiTheme="majorBidi" w:hAnsiTheme="majorBidi" w:cstheme="majorBidi"/>
          <w:bCs/>
          <w:lang w:val="en-US"/>
        </w:rPr>
        <w:t>C</w:t>
      </w:r>
      <w:r w:rsidR="00992CF5" w:rsidRPr="00843D6F">
        <w:rPr>
          <w:rFonts w:asciiTheme="majorBidi" w:hAnsiTheme="majorBidi" w:cstheme="majorBidi"/>
          <w:bCs/>
          <w:lang w:val="en-US"/>
        </w:rPr>
        <w:t>ontractor</w:t>
      </w:r>
      <w:r>
        <w:rPr>
          <w:rFonts w:asciiTheme="majorBidi" w:hAnsiTheme="majorBidi" w:cstheme="majorBidi"/>
          <w:bCs/>
          <w:lang w:val="en-US"/>
        </w:rPr>
        <w:t xml:space="preserve"> as well</w:t>
      </w:r>
      <w:r w:rsidR="00992CF5" w:rsidRPr="00843D6F">
        <w:rPr>
          <w:rFonts w:asciiTheme="majorBidi" w:hAnsiTheme="majorBidi" w:cstheme="majorBidi"/>
          <w:bCs/>
          <w:lang w:val="en-US"/>
        </w:rPr>
        <w:t>.</w:t>
      </w:r>
      <w:r w:rsidR="00885F4B">
        <w:rPr>
          <w:rFonts w:asciiTheme="majorBidi" w:hAnsiTheme="majorBidi" w:cstheme="majorBidi"/>
          <w:bCs/>
          <w:lang w:val="en-US"/>
        </w:rPr>
        <w:t xml:space="preserve"> </w:t>
      </w:r>
      <w:r w:rsidR="00992CF5" w:rsidRPr="00843D6F">
        <w:rPr>
          <w:rFonts w:asciiTheme="majorBidi" w:hAnsiTheme="majorBidi" w:cstheme="majorBidi"/>
          <w:bCs/>
          <w:lang w:val="en-US"/>
        </w:rPr>
        <w:t xml:space="preserve">The </w:t>
      </w:r>
      <w:r>
        <w:rPr>
          <w:rFonts w:asciiTheme="majorBidi" w:hAnsiTheme="majorBidi" w:cstheme="majorBidi"/>
          <w:bCs/>
          <w:lang w:val="en-US"/>
        </w:rPr>
        <w:t>C</w:t>
      </w:r>
      <w:r w:rsidR="00992CF5" w:rsidRPr="00843D6F">
        <w:rPr>
          <w:rFonts w:asciiTheme="majorBidi" w:hAnsiTheme="majorBidi" w:cstheme="majorBidi"/>
          <w:bCs/>
          <w:lang w:val="en-US"/>
        </w:rPr>
        <w:t>ontractor shall be fully responsible for his means and methods, and for the content of the revised WM.</w:t>
      </w:r>
      <w:r w:rsidR="00323117">
        <w:rPr>
          <w:rFonts w:asciiTheme="majorBidi" w:hAnsiTheme="majorBidi" w:cstheme="majorBidi"/>
          <w:bCs/>
          <w:lang w:val="en-US"/>
        </w:rPr>
        <w:t xml:space="preserve"> </w:t>
      </w:r>
      <w:r w:rsidR="00B33F95" w:rsidRPr="00843D6F">
        <w:rPr>
          <w:rFonts w:asciiTheme="majorBidi" w:hAnsiTheme="majorBidi" w:cstheme="majorBidi"/>
          <w:bCs/>
          <w:lang w:val="en-US"/>
        </w:rPr>
        <w:t xml:space="preserve">The </w:t>
      </w:r>
      <w:r>
        <w:rPr>
          <w:rFonts w:asciiTheme="majorBidi" w:hAnsiTheme="majorBidi" w:cstheme="majorBidi"/>
          <w:bCs/>
          <w:lang w:val="en-US"/>
        </w:rPr>
        <w:t>C</w:t>
      </w:r>
      <w:r w:rsidR="00B33F95" w:rsidRPr="00843D6F">
        <w:rPr>
          <w:rFonts w:asciiTheme="majorBidi" w:hAnsiTheme="majorBidi" w:cstheme="majorBidi"/>
          <w:bCs/>
          <w:lang w:val="en-US"/>
        </w:rPr>
        <w:t>ontractor shall assign a representative who will permanently attend at the job site when the job is being done.</w:t>
      </w:r>
      <w:r w:rsidR="00B33F95" w:rsidRPr="00843D6F">
        <w:rPr>
          <w:rFonts w:asciiTheme="majorBidi" w:hAnsiTheme="majorBidi" w:cstheme="majorBidi"/>
          <w:lang w:val="en-US"/>
        </w:rPr>
        <w:t xml:space="preserve"> </w:t>
      </w:r>
      <w:r w:rsidR="00992CF5" w:rsidRPr="00843D6F">
        <w:rPr>
          <w:rFonts w:asciiTheme="majorBidi" w:hAnsiTheme="majorBidi" w:cstheme="majorBidi"/>
          <w:lang w:val="en-US"/>
        </w:rPr>
        <w:t>The Site Manager or the Contractor’s site representa</w:t>
      </w:r>
      <w:r w:rsidR="004C105D" w:rsidRPr="00843D6F">
        <w:rPr>
          <w:rFonts w:asciiTheme="majorBidi" w:hAnsiTheme="majorBidi" w:cstheme="majorBidi"/>
          <w:lang w:val="en-US"/>
        </w:rPr>
        <w:t xml:space="preserve">tive shall ensure </w:t>
      </w:r>
      <w:r w:rsidR="00992CF5" w:rsidRPr="00843D6F">
        <w:rPr>
          <w:rFonts w:asciiTheme="majorBidi" w:hAnsiTheme="majorBidi" w:cstheme="majorBidi"/>
          <w:lang w:val="en-US"/>
        </w:rPr>
        <w:t>follow</w:t>
      </w:r>
      <w:r>
        <w:rPr>
          <w:rFonts w:asciiTheme="majorBidi" w:hAnsiTheme="majorBidi" w:cstheme="majorBidi"/>
          <w:lang w:val="en-US"/>
        </w:rPr>
        <w:t>ing</w:t>
      </w:r>
      <w:r w:rsidR="00992CF5" w:rsidRPr="00843D6F">
        <w:rPr>
          <w:rFonts w:asciiTheme="majorBidi" w:hAnsiTheme="majorBidi" w:cstheme="majorBidi"/>
          <w:lang w:val="en-US"/>
        </w:rPr>
        <w:t xml:space="preserve"> the guidelines and/or Standard Specifications outline on this work method. </w:t>
      </w:r>
      <w:bookmarkEnd w:id="13"/>
    </w:p>
    <w:p w14:paraId="7C48A0D6" w14:textId="77777777" w:rsidR="004B165F" w:rsidRPr="005F50C3" w:rsidRDefault="004B165F" w:rsidP="004B165F">
      <w:pPr>
        <w:pStyle w:val="ListParagraph"/>
        <w:spacing w:line="360" w:lineRule="auto"/>
        <w:ind w:left="792"/>
        <w:jc w:val="both"/>
        <w:rPr>
          <w:rFonts w:asciiTheme="majorBidi" w:hAnsiTheme="majorBidi" w:cstheme="majorBidi"/>
          <w:lang w:val="en-US"/>
        </w:rPr>
      </w:pPr>
    </w:p>
    <w:p w14:paraId="7D31A4DA" w14:textId="77777777" w:rsidR="00992CF5" w:rsidRPr="0009230C" w:rsidRDefault="00992CF5" w:rsidP="00FB6DCE">
      <w:pPr>
        <w:pStyle w:val="Heading1"/>
      </w:pPr>
      <w:bookmarkStart w:id="14" w:name="_Toc521593355"/>
      <w:r w:rsidRPr="0009230C">
        <w:t>SAFETY</w:t>
      </w:r>
      <w:r w:rsidR="0009230C" w:rsidRPr="0009230C">
        <w:t xml:space="preserve"> AND ENVIRONMENT</w:t>
      </w:r>
      <w:bookmarkEnd w:id="14"/>
    </w:p>
    <w:p w14:paraId="748E3056" w14:textId="77777777" w:rsidR="00992CF5" w:rsidRPr="00992CF5" w:rsidRDefault="00992CF5" w:rsidP="005C3F03">
      <w:pPr>
        <w:spacing w:line="360" w:lineRule="auto"/>
        <w:ind w:left="720"/>
        <w:jc w:val="both"/>
        <w:rPr>
          <w:rFonts w:asciiTheme="majorBidi" w:hAnsiTheme="majorBidi" w:cstheme="majorBidi"/>
          <w:b/>
          <w:bCs/>
          <w:lang w:val="en-US"/>
        </w:rPr>
      </w:pPr>
    </w:p>
    <w:p w14:paraId="0DE137E0" w14:textId="77777777" w:rsidR="00D84666" w:rsidRDefault="00992CF5" w:rsidP="00D84666">
      <w:pPr>
        <w:spacing w:line="360" w:lineRule="auto"/>
        <w:rPr>
          <w:rFonts w:asciiTheme="majorBidi" w:hAnsiTheme="majorBidi" w:cstheme="majorBidi"/>
          <w:lang w:val="en-US"/>
        </w:rPr>
      </w:pPr>
      <w:r w:rsidRPr="00D84666">
        <w:rPr>
          <w:rFonts w:asciiTheme="majorBidi" w:hAnsiTheme="majorBidi" w:cstheme="majorBidi"/>
          <w:lang w:val="en-US"/>
        </w:rPr>
        <w:t xml:space="preserve">All construction </w:t>
      </w:r>
      <w:r w:rsidR="00D807B1" w:rsidRPr="00D84666">
        <w:rPr>
          <w:rFonts w:asciiTheme="majorBidi" w:hAnsiTheme="majorBidi" w:cstheme="majorBidi"/>
          <w:lang w:val="en-US"/>
        </w:rPr>
        <w:t>activities</w:t>
      </w:r>
      <w:r w:rsidRPr="00D84666">
        <w:rPr>
          <w:rFonts w:asciiTheme="majorBidi" w:hAnsiTheme="majorBidi" w:cstheme="majorBidi"/>
          <w:lang w:val="en-US"/>
        </w:rPr>
        <w:t xml:space="preserve"> and job procedures </w:t>
      </w:r>
      <w:r w:rsidR="00D807B1" w:rsidRPr="00D84666">
        <w:rPr>
          <w:rFonts w:asciiTheme="majorBidi" w:hAnsiTheme="majorBidi" w:cstheme="majorBidi"/>
          <w:lang w:val="en-US"/>
        </w:rPr>
        <w:t>shall</w:t>
      </w:r>
      <w:r w:rsidRPr="00D84666">
        <w:rPr>
          <w:rFonts w:asciiTheme="majorBidi" w:hAnsiTheme="majorBidi" w:cstheme="majorBidi"/>
          <w:lang w:val="en-US"/>
        </w:rPr>
        <w:t xml:space="preserve"> conform to</w:t>
      </w:r>
    </w:p>
    <w:p w14:paraId="14293DC1" w14:textId="77777777" w:rsidR="00D807B1" w:rsidRPr="00D84666" w:rsidRDefault="00D807B1" w:rsidP="00CA225F">
      <w:pPr>
        <w:pStyle w:val="ListParagraph"/>
        <w:numPr>
          <w:ilvl w:val="0"/>
          <w:numId w:val="7"/>
        </w:numPr>
        <w:spacing w:line="360" w:lineRule="auto"/>
        <w:rPr>
          <w:rFonts w:asciiTheme="majorBidi" w:hAnsiTheme="majorBidi" w:cstheme="majorBidi"/>
          <w:lang w:val="en-US"/>
        </w:rPr>
      </w:pPr>
      <w:r w:rsidRPr="00D84666">
        <w:rPr>
          <w:rFonts w:asciiTheme="majorBidi" w:hAnsiTheme="majorBidi" w:cstheme="majorBidi"/>
          <w:lang w:val="en-US"/>
        </w:rPr>
        <w:t>WCB</w:t>
      </w:r>
      <w:r w:rsidR="00992CF5" w:rsidRPr="00D84666">
        <w:rPr>
          <w:rFonts w:asciiTheme="majorBidi" w:hAnsiTheme="majorBidi" w:cstheme="majorBidi"/>
          <w:lang w:val="en-US"/>
        </w:rPr>
        <w:t xml:space="preserve"> Regulation</w:t>
      </w:r>
      <w:r w:rsidRPr="00D84666">
        <w:rPr>
          <w:rFonts w:asciiTheme="majorBidi" w:hAnsiTheme="majorBidi" w:cstheme="majorBidi"/>
          <w:lang w:val="en-US"/>
        </w:rPr>
        <w:t xml:space="preserve">s and other applicable codes, </w:t>
      </w:r>
      <w:proofErr w:type="gramStart"/>
      <w:r w:rsidRPr="00D84666">
        <w:rPr>
          <w:rFonts w:asciiTheme="majorBidi" w:hAnsiTheme="majorBidi" w:cstheme="majorBidi"/>
          <w:lang w:val="en-US"/>
        </w:rPr>
        <w:t>regulations</w:t>
      </w:r>
      <w:proofErr w:type="gramEnd"/>
      <w:r w:rsidRPr="00D84666">
        <w:rPr>
          <w:rFonts w:asciiTheme="majorBidi" w:hAnsiTheme="majorBidi" w:cstheme="majorBidi"/>
          <w:lang w:val="en-US"/>
        </w:rPr>
        <w:t xml:space="preserve"> and acts</w:t>
      </w:r>
    </w:p>
    <w:p w14:paraId="0D32E37E" w14:textId="77777777" w:rsidR="00992CF5" w:rsidRDefault="006E636C" w:rsidP="00E66257">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00722A2D" w:rsidRPr="00D84666">
        <w:rPr>
          <w:rFonts w:asciiTheme="majorBidi" w:hAnsiTheme="majorBidi" w:cstheme="majorBidi"/>
          <w:lang w:val="en-US"/>
        </w:rPr>
        <w:t>Street and Traffic Bylaw (</w:t>
      </w:r>
      <w:r w:rsidR="00E66257" w:rsidRPr="00E66257">
        <w:rPr>
          <w:rFonts w:asciiTheme="majorBidi" w:hAnsiTheme="majorBidi" w:cstheme="majorBidi"/>
          <w:lang w:val="en-US"/>
        </w:rPr>
        <w:t>Bylaw 7125</w:t>
      </w:r>
      <w:r w:rsidR="00722A2D" w:rsidRPr="00D84666">
        <w:rPr>
          <w:rFonts w:asciiTheme="majorBidi" w:hAnsiTheme="majorBidi" w:cstheme="majorBidi"/>
          <w:lang w:val="en-US"/>
        </w:rPr>
        <w:t>)</w:t>
      </w:r>
    </w:p>
    <w:p w14:paraId="744E0C19" w14:textId="77777777" w:rsidR="006E636C" w:rsidRDefault="006E636C" w:rsidP="006E636C">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Noise Regulation Bylaw</w:t>
      </w:r>
      <w:r>
        <w:rPr>
          <w:rFonts w:asciiTheme="majorBidi" w:hAnsiTheme="majorBidi" w:cstheme="majorBidi"/>
          <w:lang w:val="en-US"/>
        </w:rPr>
        <w:t xml:space="preserve"> (Bylaw 7188)</w:t>
      </w:r>
    </w:p>
    <w:p w14:paraId="7133052E" w14:textId="77777777" w:rsidR="0034414B" w:rsidRPr="005F50C3" w:rsidRDefault="006E636C" w:rsidP="005F50C3">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Environmental Protection and Preservation Bylaw</w:t>
      </w:r>
      <w:r>
        <w:rPr>
          <w:rFonts w:asciiTheme="majorBidi" w:hAnsiTheme="majorBidi" w:cstheme="majorBidi"/>
          <w:lang w:val="en-US"/>
        </w:rPr>
        <w:t xml:space="preserve"> (</w:t>
      </w:r>
      <w:r w:rsidRPr="006E636C">
        <w:rPr>
          <w:rFonts w:asciiTheme="majorBidi" w:hAnsiTheme="majorBidi" w:cstheme="majorBidi"/>
          <w:lang w:val="en-US"/>
        </w:rPr>
        <w:t>Bylaw 6515</w:t>
      </w:r>
      <w:r>
        <w:rPr>
          <w:rFonts w:asciiTheme="majorBidi" w:hAnsiTheme="majorBidi" w:cstheme="majorBidi"/>
          <w:lang w:val="en-US"/>
        </w:rPr>
        <w:t>)</w:t>
      </w:r>
    </w:p>
    <w:p w14:paraId="4D5A9758" w14:textId="77777777" w:rsidR="00D807B1" w:rsidRDefault="00992CF5" w:rsidP="00D807B1">
      <w:pPr>
        <w:spacing w:line="360" w:lineRule="auto"/>
        <w:jc w:val="both"/>
        <w:rPr>
          <w:rFonts w:asciiTheme="majorBidi" w:hAnsiTheme="majorBidi" w:cstheme="majorBidi"/>
          <w:lang w:val="en-US"/>
        </w:rPr>
      </w:pPr>
      <w:r w:rsidRPr="00992CF5">
        <w:rPr>
          <w:rFonts w:asciiTheme="majorBidi" w:hAnsiTheme="majorBidi" w:cstheme="majorBidi"/>
          <w:lang w:val="en-US"/>
        </w:rPr>
        <w:lastRenderedPageBreak/>
        <w:t xml:space="preserve">Before any work takes place, the </w:t>
      </w:r>
      <w:r w:rsidR="00D84666">
        <w:rPr>
          <w:rFonts w:asciiTheme="majorBidi" w:hAnsiTheme="majorBidi" w:cstheme="majorBidi"/>
          <w:lang w:val="en-US"/>
        </w:rPr>
        <w:t>PM and Site</w:t>
      </w:r>
      <w:r w:rsidRPr="00992CF5">
        <w:rPr>
          <w:rFonts w:asciiTheme="majorBidi" w:hAnsiTheme="majorBidi" w:cstheme="majorBidi"/>
          <w:lang w:val="en-US"/>
        </w:rPr>
        <w:t xml:space="preserve"> Superintendent will ensure that all operators, laborers, </w:t>
      </w:r>
      <w:r w:rsidR="00D84666">
        <w:rPr>
          <w:rFonts w:asciiTheme="majorBidi" w:hAnsiTheme="majorBidi" w:cstheme="majorBidi"/>
          <w:lang w:val="en-US"/>
        </w:rPr>
        <w:t>and C</w:t>
      </w:r>
      <w:r w:rsidRPr="00992CF5">
        <w:rPr>
          <w:rFonts w:asciiTheme="majorBidi" w:hAnsiTheme="majorBidi" w:cstheme="majorBidi"/>
          <w:lang w:val="en-US"/>
        </w:rPr>
        <w:t>ontractors have been site orientated</w:t>
      </w:r>
      <w:r w:rsidR="00D84666">
        <w:rPr>
          <w:rFonts w:asciiTheme="majorBidi" w:hAnsiTheme="majorBidi" w:cstheme="majorBidi"/>
          <w:lang w:val="en-US"/>
        </w:rPr>
        <w:t>.</w:t>
      </w:r>
    </w:p>
    <w:p w14:paraId="276CD885" w14:textId="77777777" w:rsidR="004406C1" w:rsidRPr="00577FD8" w:rsidRDefault="00821014" w:rsidP="0009230C">
      <w:pPr>
        <w:spacing w:line="360" w:lineRule="auto"/>
        <w:jc w:val="both"/>
        <w:rPr>
          <w:rFonts w:asciiTheme="majorBidi" w:hAnsiTheme="majorBidi" w:cstheme="majorBidi"/>
          <w:b/>
          <w:bCs/>
          <w:lang w:val="en-US"/>
        </w:rPr>
      </w:pPr>
      <w:r w:rsidRPr="0008151F">
        <w:rPr>
          <w:rFonts w:asciiTheme="majorBidi" w:hAnsiTheme="majorBidi" w:cstheme="majorBidi"/>
          <w:lang w:val="en-US"/>
        </w:rPr>
        <w:t>Forming installation and pouring procedures</w:t>
      </w:r>
      <w:r w:rsidRPr="00821014">
        <w:rPr>
          <w:rFonts w:asciiTheme="majorBidi" w:hAnsiTheme="majorBidi" w:cstheme="majorBidi"/>
          <w:lang w:val="en-US"/>
        </w:rPr>
        <w:t xml:space="preserve"> </w:t>
      </w:r>
      <w:r w:rsidRPr="00991AE6">
        <w:rPr>
          <w:rFonts w:asciiTheme="majorBidi" w:hAnsiTheme="majorBidi" w:cstheme="majorBidi"/>
          <w:lang w:val="en-US"/>
        </w:rPr>
        <w:t>must comply with safe practices and with the requireme</w:t>
      </w:r>
      <w:r w:rsidR="00991AE6" w:rsidRPr="00991AE6">
        <w:rPr>
          <w:rFonts w:asciiTheme="majorBidi" w:hAnsiTheme="majorBidi" w:cstheme="majorBidi"/>
          <w:lang w:val="en-US"/>
        </w:rPr>
        <w:t xml:space="preserve">nts of the </w:t>
      </w:r>
      <w:r w:rsidR="00991AE6">
        <w:rPr>
          <w:rFonts w:asciiTheme="majorBidi" w:hAnsiTheme="majorBidi" w:cstheme="majorBidi"/>
          <w:lang w:val="en-US"/>
        </w:rPr>
        <w:t>by</w:t>
      </w:r>
      <w:r w:rsidR="00991AE6" w:rsidRPr="00991AE6">
        <w:rPr>
          <w:rFonts w:asciiTheme="majorBidi" w:hAnsiTheme="majorBidi" w:cstheme="majorBidi"/>
          <w:lang w:val="en-US"/>
        </w:rPr>
        <w:t>law</w:t>
      </w:r>
      <w:r w:rsidRPr="00991AE6">
        <w:rPr>
          <w:rFonts w:asciiTheme="majorBidi" w:hAnsiTheme="majorBidi" w:cstheme="majorBidi"/>
          <w:lang w:val="en-US"/>
        </w:rPr>
        <w:t xml:space="preserve">, </w:t>
      </w:r>
      <w:proofErr w:type="gramStart"/>
      <w:r w:rsidRPr="00991AE6">
        <w:rPr>
          <w:rFonts w:asciiTheme="majorBidi" w:hAnsiTheme="majorBidi" w:cstheme="majorBidi"/>
          <w:lang w:val="en-US"/>
        </w:rPr>
        <w:t>codes</w:t>
      </w:r>
      <w:proofErr w:type="gramEnd"/>
      <w:r w:rsidRPr="00991AE6">
        <w:rPr>
          <w:rFonts w:asciiTheme="majorBidi" w:hAnsiTheme="majorBidi" w:cstheme="majorBidi"/>
          <w:lang w:val="en-US"/>
        </w:rPr>
        <w:t xml:space="preserve"> and ordinances.</w:t>
      </w:r>
    </w:p>
    <w:p w14:paraId="15BB4015"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4B963055"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5BC90A63"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4AA06C2E"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0762EFFD"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799D7720"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28F00C00"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1C091BC4" w14:textId="77777777" w:rsidR="007C2302" w:rsidRDefault="002E1484" w:rsidP="0009230C">
      <w:pPr>
        <w:spacing w:line="360" w:lineRule="auto"/>
        <w:jc w:val="both"/>
        <w:rPr>
          <w:rFonts w:asciiTheme="majorBidi" w:hAnsiTheme="majorBidi" w:cstheme="majorBidi"/>
          <w:lang w:val="en-US"/>
        </w:rPr>
      </w:pPr>
      <w:r w:rsidRPr="0009230C">
        <w:rPr>
          <w:rFonts w:asciiTheme="majorBidi" w:hAnsiTheme="majorBidi" w:cstheme="majorBidi"/>
          <w:lang w:val="en-US"/>
        </w:rPr>
        <w:t>All work process shall</w:t>
      </w:r>
      <w:r w:rsidR="00323117">
        <w:rPr>
          <w:rFonts w:asciiTheme="majorBidi" w:hAnsiTheme="majorBidi" w:cstheme="majorBidi"/>
          <w:lang w:val="en-US"/>
        </w:rPr>
        <w:t xml:space="preserve"> be</w:t>
      </w:r>
      <w:r w:rsidRPr="0009230C">
        <w:rPr>
          <w:rFonts w:asciiTheme="majorBidi" w:hAnsiTheme="majorBidi" w:cstheme="majorBidi"/>
          <w:lang w:val="en-US"/>
        </w:rPr>
        <w:t xml:space="preserve"> fully cons</w:t>
      </w:r>
      <w:r w:rsidR="00323117">
        <w:rPr>
          <w:rFonts w:asciiTheme="majorBidi" w:hAnsiTheme="majorBidi" w:cstheme="majorBidi"/>
          <w:lang w:val="en-US"/>
        </w:rPr>
        <w:t>ist</w:t>
      </w:r>
      <w:r w:rsidRPr="0009230C">
        <w:rPr>
          <w:rFonts w:asciiTheme="majorBidi" w:hAnsiTheme="majorBidi" w:cstheme="majorBidi"/>
          <w:lang w:val="en-US"/>
        </w:rPr>
        <w:t>ent to</w:t>
      </w:r>
      <w:r w:rsidR="00D84666" w:rsidRPr="0009230C">
        <w:rPr>
          <w:rFonts w:asciiTheme="majorBidi" w:hAnsiTheme="majorBidi" w:cstheme="majorBidi"/>
          <w:lang w:val="en-US"/>
        </w:rPr>
        <w:t xml:space="preserve"> DNV</w:t>
      </w:r>
      <w:r w:rsidR="006055C9" w:rsidRPr="0009230C">
        <w:rPr>
          <w:rFonts w:asciiTheme="majorBidi" w:hAnsiTheme="majorBidi" w:cstheme="majorBidi"/>
          <w:lang w:val="en-US"/>
        </w:rPr>
        <w:t xml:space="preserve"> Bylaw</w:t>
      </w:r>
      <w:r w:rsidR="00D84666" w:rsidRPr="0009230C">
        <w:rPr>
          <w:rFonts w:asciiTheme="majorBidi" w:hAnsiTheme="majorBidi" w:cstheme="majorBidi"/>
          <w:lang w:val="en-US"/>
        </w:rPr>
        <w:t>s</w:t>
      </w:r>
      <w:r w:rsidR="0010453A">
        <w:rPr>
          <w:rFonts w:asciiTheme="majorBidi" w:hAnsiTheme="majorBidi" w:cstheme="majorBidi"/>
          <w:lang w:val="en-US"/>
        </w:rPr>
        <w:t xml:space="preserve">, and </w:t>
      </w:r>
      <w:r w:rsidR="0010453A" w:rsidRPr="0008151F">
        <w:rPr>
          <w:rFonts w:asciiTheme="majorBidi" w:hAnsiTheme="majorBidi" w:cstheme="majorBidi"/>
          <w:lang w:val="en-US"/>
        </w:rPr>
        <w:t>al</w:t>
      </w:r>
      <w:r w:rsidR="007C2302" w:rsidRPr="0008151F">
        <w:rPr>
          <w:rFonts w:asciiTheme="majorBidi" w:hAnsiTheme="majorBidi" w:cstheme="majorBidi"/>
          <w:lang w:val="en-US"/>
        </w:rPr>
        <w:t>l concrete trucks delivering to site will be equipped with wash down buckets</w:t>
      </w:r>
      <w:r w:rsidR="007C2302" w:rsidRPr="0009230C">
        <w:rPr>
          <w:rFonts w:asciiTheme="majorBidi" w:hAnsiTheme="majorBidi" w:cstheme="majorBidi"/>
          <w:lang w:val="en-US"/>
        </w:rPr>
        <w:t xml:space="preserve">. </w:t>
      </w:r>
      <w:r w:rsidR="007C2302" w:rsidRPr="0008151F">
        <w:rPr>
          <w:rFonts w:asciiTheme="majorBidi" w:hAnsiTheme="majorBidi" w:cstheme="majorBidi"/>
          <w:lang w:val="en-US"/>
        </w:rPr>
        <w:t xml:space="preserve">Concrete truck wash down </w:t>
      </w:r>
      <w:proofErr w:type="gramStart"/>
      <w:r w:rsidR="007C2302" w:rsidRPr="0008151F">
        <w:rPr>
          <w:rFonts w:asciiTheme="majorBidi" w:hAnsiTheme="majorBidi" w:cstheme="majorBidi"/>
          <w:lang w:val="en-US"/>
        </w:rPr>
        <w:t>waste water</w:t>
      </w:r>
      <w:proofErr w:type="gramEnd"/>
      <w:r w:rsidR="007C2302" w:rsidRPr="0008151F">
        <w:rPr>
          <w:rFonts w:asciiTheme="majorBidi" w:hAnsiTheme="majorBidi" w:cstheme="majorBidi"/>
          <w:lang w:val="en-US"/>
        </w:rPr>
        <w:t xml:space="preserve"> will be collected in wash down buckets and removed from site.</w:t>
      </w:r>
      <w:r w:rsidR="0009230C" w:rsidRPr="0008151F">
        <w:rPr>
          <w:rFonts w:asciiTheme="majorBidi" w:hAnsiTheme="majorBidi" w:cstheme="majorBidi"/>
          <w:lang w:val="en-US"/>
        </w:rPr>
        <w:t xml:space="preserve"> </w:t>
      </w:r>
      <w:r w:rsidR="007C2302" w:rsidRPr="0008151F">
        <w:rPr>
          <w:rFonts w:asciiTheme="majorBidi" w:hAnsiTheme="majorBidi" w:cstheme="majorBidi"/>
          <w:lang w:val="en-US"/>
        </w:rPr>
        <w:t>Surplus concrete in concrete trucks will be returned to the supplying company.</w:t>
      </w:r>
    </w:p>
    <w:p w14:paraId="247AF7C9" w14:textId="77777777" w:rsidR="00FA6589" w:rsidRDefault="00FA6589" w:rsidP="0009230C">
      <w:pPr>
        <w:spacing w:line="360" w:lineRule="auto"/>
        <w:jc w:val="both"/>
        <w:rPr>
          <w:rFonts w:asciiTheme="majorBidi" w:hAnsiTheme="majorBidi" w:cstheme="majorBidi"/>
          <w:b/>
          <w:bCs/>
          <w:lang w:val="en-US"/>
        </w:rPr>
      </w:pPr>
    </w:p>
    <w:p w14:paraId="1C809BBC" w14:textId="77777777" w:rsidR="007E7EAE" w:rsidRDefault="007E7EAE" w:rsidP="0009230C">
      <w:pPr>
        <w:spacing w:line="360" w:lineRule="auto"/>
        <w:jc w:val="both"/>
        <w:rPr>
          <w:rFonts w:asciiTheme="majorBidi" w:hAnsiTheme="majorBidi" w:cstheme="majorBidi"/>
          <w:b/>
          <w:bCs/>
          <w:lang w:val="en-US"/>
        </w:rPr>
      </w:pPr>
    </w:p>
    <w:p w14:paraId="0CE33A3D" w14:textId="77777777" w:rsidR="00FA6589" w:rsidRDefault="00FA6589" w:rsidP="00FA6589">
      <w:pPr>
        <w:pStyle w:val="Heading1"/>
        <w:rPr>
          <w:lang w:val="en-US"/>
        </w:rPr>
      </w:pPr>
      <w:bookmarkStart w:id="15" w:name="_Toc521593356"/>
      <w:r>
        <w:rPr>
          <w:lang w:val="en-US"/>
        </w:rPr>
        <w:t>SUBMITTAL</w:t>
      </w:r>
      <w:r w:rsidR="000E558F">
        <w:rPr>
          <w:lang w:val="en-US"/>
        </w:rPr>
        <w:t>S</w:t>
      </w:r>
      <w:bookmarkEnd w:id="15"/>
    </w:p>
    <w:p w14:paraId="043DFFD2" w14:textId="77777777" w:rsidR="007E7EAE" w:rsidRDefault="007E7EAE" w:rsidP="007E7EAE">
      <w:pPr>
        <w:pStyle w:val="ListNumber"/>
        <w:numPr>
          <w:ilvl w:val="0"/>
          <w:numId w:val="0"/>
        </w:numPr>
        <w:ind w:left="360" w:hanging="360"/>
        <w:rPr>
          <w:lang w:val="en-US"/>
        </w:rPr>
      </w:pPr>
    </w:p>
    <w:p w14:paraId="598BBD9B" w14:textId="77777777" w:rsidR="007E7EAE" w:rsidRDefault="007E7EAE" w:rsidP="007E7EAE">
      <w:pPr>
        <w:pStyle w:val="ListNumber"/>
        <w:numPr>
          <w:ilvl w:val="0"/>
          <w:numId w:val="0"/>
        </w:numPr>
        <w:ind w:left="360" w:hanging="360"/>
        <w:rPr>
          <w:lang w:val="en-US"/>
        </w:rPr>
      </w:pPr>
    </w:p>
    <w:p w14:paraId="60F5C47D" w14:textId="68315B0E" w:rsidR="007E7EAE" w:rsidRPr="007E7EAE" w:rsidRDefault="007E7EAE" w:rsidP="007E7EAE">
      <w:pPr>
        <w:spacing w:after="240" w:line="360" w:lineRule="auto"/>
        <w:contextualSpacing/>
        <w:rPr>
          <w:lang w:val="en-US"/>
        </w:rPr>
      </w:pPr>
      <w:r w:rsidRPr="007E7EAE">
        <w:rPr>
          <w:lang w:val="en-US"/>
        </w:rPr>
        <w:t xml:space="preserve">The contractor submittals to </w:t>
      </w:r>
      <w:r w:rsidR="00AC59C2">
        <w:rPr>
          <w:lang w:val="en-US"/>
        </w:rPr>
        <w:t>COMPANY</w:t>
      </w:r>
      <w:r w:rsidRPr="007E7EAE">
        <w:rPr>
          <w:lang w:val="en-US"/>
        </w:rPr>
        <w:t>:</w:t>
      </w:r>
    </w:p>
    <w:p w14:paraId="4F7FDFCD" w14:textId="77777777" w:rsidR="007E7EAE" w:rsidRPr="007E7EAE" w:rsidRDefault="007E7EAE" w:rsidP="007E7EAE">
      <w:pPr>
        <w:spacing w:line="360" w:lineRule="auto"/>
        <w:rPr>
          <w:lang w:val="en-US"/>
        </w:rPr>
      </w:pPr>
    </w:p>
    <w:p w14:paraId="77B9A6FE" w14:textId="503F5BCE" w:rsidR="007E7EAE" w:rsidRPr="007E7EAE" w:rsidRDefault="007E7EAE" w:rsidP="007E7EAE">
      <w:pPr>
        <w:numPr>
          <w:ilvl w:val="0"/>
          <w:numId w:val="29"/>
        </w:numPr>
        <w:spacing w:before="240" w:after="160" w:line="360" w:lineRule="auto"/>
        <w:contextualSpacing/>
        <w:rPr>
          <w:lang w:val="en-US"/>
        </w:rPr>
      </w:pPr>
      <w:r w:rsidRPr="007E7EAE">
        <w:rPr>
          <w:lang w:val="en-US"/>
        </w:rPr>
        <w:t xml:space="preserve">Contractor Quotation for doing the job described in </w:t>
      </w:r>
      <w:r w:rsidR="00AC59C2">
        <w:rPr>
          <w:lang w:val="en-US"/>
        </w:rPr>
        <w:t>COMPANY</w:t>
      </w:r>
      <w:r w:rsidRPr="007E7EAE">
        <w:rPr>
          <w:lang w:val="en-US"/>
        </w:rPr>
        <w:t>’s RFQ package, including</w:t>
      </w:r>
    </w:p>
    <w:p w14:paraId="28485137" w14:textId="77777777" w:rsidR="007E7EAE" w:rsidRPr="007E7EAE" w:rsidRDefault="007E7EAE" w:rsidP="007E7EAE">
      <w:pPr>
        <w:numPr>
          <w:ilvl w:val="1"/>
          <w:numId w:val="29"/>
        </w:numPr>
        <w:spacing w:after="160" w:line="360" w:lineRule="auto"/>
        <w:contextualSpacing/>
        <w:rPr>
          <w:lang w:val="en-US"/>
        </w:rPr>
      </w:pPr>
      <w:r w:rsidRPr="007E7EAE">
        <w:rPr>
          <w:lang w:val="en-US"/>
        </w:rPr>
        <w:t xml:space="preserve">Contract price and time (including the start time of work on site) </w:t>
      </w:r>
    </w:p>
    <w:p w14:paraId="79607708" w14:textId="77777777" w:rsidR="007E7EAE" w:rsidRPr="007E7EAE" w:rsidRDefault="007E7EAE" w:rsidP="007E7EAE">
      <w:pPr>
        <w:numPr>
          <w:ilvl w:val="1"/>
          <w:numId w:val="29"/>
        </w:numPr>
        <w:spacing w:after="160" w:line="360" w:lineRule="auto"/>
        <w:rPr>
          <w:lang w:val="en-US"/>
        </w:rPr>
      </w:pPr>
      <w:r w:rsidRPr="007E7EAE">
        <w:rPr>
          <w:lang w:val="en-US"/>
        </w:rPr>
        <w:t>Declaration of accepting all contract terms and documents</w:t>
      </w:r>
    </w:p>
    <w:p w14:paraId="04C355C3" w14:textId="77777777" w:rsidR="007E7EAE" w:rsidRPr="007E7EAE" w:rsidRDefault="007E7EAE" w:rsidP="007E7EAE">
      <w:pPr>
        <w:numPr>
          <w:ilvl w:val="1"/>
          <w:numId w:val="29"/>
        </w:numPr>
        <w:spacing w:after="160" w:line="360" w:lineRule="auto"/>
        <w:contextualSpacing/>
        <w:rPr>
          <w:lang w:val="en-US"/>
        </w:rPr>
      </w:pPr>
      <w:r w:rsidRPr="007E7EAE">
        <w:rPr>
          <w:lang w:val="en-US"/>
        </w:rPr>
        <w:t xml:space="preserve">Written promise to provide the required submittals (including Contractor’s Work Method and Checklists), 14 days prior to the work </w:t>
      </w:r>
      <w:proofErr w:type="gramStart"/>
      <w:r w:rsidRPr="007E7EAE">
        <w:rPr>
          <w:lang w:val="en-US"/>
        </w:rPr>
        <w:t>start</w:t>
      </w:r>
      <w:proofErr w:type="gramEnd"/>
      <w:r w:rsidRPr="007E7EAE">
        <w:rPr>
          <w:lang w:val="en-US"/>
        </w:rPr>
        <w:t xml:space="preserve"> </w:t>
      </w:r>
    </w:p>
    <w:p w14:paraId="54BDC406" w14:textId="77777777" w:rsidR="007E7EAE" w:rsidRPr="007E7EAE" w:rsidRDefault="007E7EAE" w:rsidP="007E7EAE">
      <w:pPr>
        <w:numPr>
          <w:ilvl w:val="1"/>
          <w:numId w:val="29"/>
        </w:numPr>
        <w:spacing w:after="160" w:line="360" w:lineRule="auto"/>
        <w:contextualSpacing/>
        <w:rPr>
          <w:lang w:val="en-US"/>
        </w:rPr>
      </w:pPr>
      <w:r w:rsidRPr="007E7EAE">
        <w:rPr>
          <w:lang w:val="en-US"/>
        </w:rPr>
        <w:t xml:space="preserve">Documented processes and submittals to enable the PM </w:t>
      </w:r>
      <w:proofErr w:type="gramStart"/>
      <w:r w:rsidRPr="007E7EAE">
        <w:rPr>
          <w:lang w:val="en-US"/>
        </w:rPr>
        <w:t>review</w:t>
      </w:r>
      <w:proofErr w:type="gramEnd"/>
    </w:p>
    <w:p w14:paraId="0F15FE23" w14:textId="26319368" w:rsidR="007E7EAE" w:rsidRPr="007E7EAE" w:rsidRDefault="007E7EAE" w:rsidP="007E7EAE">
      <w:pPr>
        <w:numPr>
          <w:ilvl w:val="1"/>
          <w:numId w:val="29"/>
        </w:numPr>
        <w:spacing w:after="240" w:line="360" w:lineRule="auto"/>
        <w:contextualSpacing/>
        <w:rPr>
          <w:lang w:val="en-US"/>
        </w:rPr>
      </w:pPr>
      <w:r w:rsidRPr="007E7EAE">
        <w:rPr>
          <w:lang w:val="en-US"/>
        </w:rPr>
        <w:t xml:space="preserve">Contractor’s initial Work Method, Checklists, and ITP for </w:t>
      </w:r>
      <w:r w:rsidR="00AC59C2">
        <w:rPr>
          <w:lang w:val="en-US"/>
        </w:rPr>
        <w:t>COMPANY</w:t>
      </w:r>
      <w:r w:rsidRPr="007E7EAE">
        <w:rPr>
          <w:lang w:val="en-US"/>
        </w:rPr>
        <w:t xml:space="preserve"> review</w:t>
      </w:r>
    </w:p>
    <w:p w14:paraId="59C34407" w14:textId="6E35DCA6" w:rsidR="007E7EAE" w:rsidRPr="007E7EAE" w:rsidRDefault="007E7EAE" w:rsidP="007E7EAE">
      <w:pPr>
        <w:numPr>
          <w:ilvl w:val="0"/>
          <w:numId w:val="29"/>
        </w:numPr>
        <w:spacing w:after="240" w:line="360" w:lineRule="auto"/>
        <w:contextualSpacing/>
        <w:rPr>
          <w:lang w:val="en-US"/>
        </w:rPr>
      </w:pPr>
      <w:r w:rsidRPr="007E7EAE">
        <w:rPr>
          <w:lang w:val="en-US"/>
        </w:rPr>
        <w:t xml:space="preserve">The final revision of </w:t>
      </w:r>
      <w:r w:rsidR="00AC59C2">
        <w:rPr>
          <w:lang w:val="en-US"/>
        </w:rPr>
        <w:t>COMPANY</w:t>
      </w:r>
      <w:r w:rsidRPr="007E7EAE">
        <w:rPr>
          <w:lang w:val="en-US"/>
        </w:rPr>
        <w:t xml:space="preserve"> QP reviewed and confirmed by the </w:t>
      </w:r>
      <w:proofErr w:type="gramStart"/>
      <w:r w:rsidRPr="007E7EAE">
        <w:rPr>
          <w:lang w:val="en-US"/>
        </w:rPr>
        <w:t>Contractor</w:t>
      </w:r>
      <w:proofErr w:type="gramEnd"/>
    </w:p>
    <w:p w14:paraId="3315AD0A" w14:textId="06798D52" w:rsidR="007E7EAE" w:rsidRPr="007E7EAE" w:rsidRDefault="007E7EAE" w:rsidP="007E7EAE">
      <w:pPr>
        <w:numPr>
          <w:ilvl w:val="0"/>
          <w:numId w:val="29"/>
        </w:numPr>
        <w:spacing w:after="240" w:line="360" w:lineRule="auto"/>
        <w:contextualSpacing/>
        <w:rPr>
          <w:lang w:val="en-US"/>
        </w:rPr>
      </w:pPr>
      <w:r w:rsidRPr="007E7EAE">
        <w:rPr>
          <w:lang w:val="en-US"/>
        </w:rPr>
        <w:t>Finalized WM, ITPs, Checklists, and any other documents required by the contract documents, not later than 7 days prior to the work start time, (</w:t>
      </w:r>
      <w:r w:rsidR="00AC59C2">
        <w:rPr>
          <w:lang w:val="en-US"/>
        </w:rPr>
        <w:t>COMPANY</w:t>
      </w:r>
      <w:r w:rsidRPr="007E7EAE">
        <w:rPr>
          <w:lang w:val="en-US"/>
        </w:rPr>
        <w:t xml:space="preserve"> CM written confirmation required) </w:t>
      </w:r>
    </w:p>
    <w:p w14:paraId="619C3312" w14:textId="77777777" w:rsidR="007E7EAE" w:rsidRPr="007E7EAE" w:rsidRDefault="007E7EAE" w:rsidP="007E7EAE">
      <w:pPr>
        <w:numPr>
          <w:ilvl w:val="0"/>
          <w:numId w:val="29"/>
        </w:numPr>
        <w:spacing w:after="240" w:line="360" w:lineRule="auto"/>
        <w:contextualSpacing/>
        <w:rPr>
          <w:lang w:val="en-US"/>
        </w:rPr>
      </w:pPr>
      <w:r w:rsidRPr="007E7EAE">
        <w:rPr>
          <w:lang w:val="en-US"/>
        </w:rPr>
        <w:t xml:space="preserve">Any drawing, specs, and designing layout which is required for carrying out the work, and </w:t>
      </w:r>
      <w:r w:rsidRPr="007E7EAE">
        <w:rPr>
          <w:snapToGrid w:val="0"/>
          <w:szCs w:val="20"/>
          <w:lang w:val="en-US"/>
        </w:rPr>
        <w:t xml:space="preserve">in order to satisfy any project specification or any regulatory or statutory obligation.  </w:t>
      </w:r>
    </w:p>
    <w:p w14:paraId="40601C98" w14:textId="03E31728" w:rsidR="007E7EAE" w:rsidRDefault="007E7EAE" w:rsidP="007E7EAE">
      <w:pPr>
        <w:numPr>
          <w:ilvl w:val="0"/>
          <w:numId w:val="29"/>
        </w:numPr>
        <w:spacing w:after="160" w:line="360" w:lineRule="auto"/>
        <w:contextualSpacing/>
        <w:rPr>
          <w:lang w:val="en-US"/>
        </w:rPr>
      </w:pPr>
      <w:r w:rsidRPr="007E7EAE">
        <w:rPr>
          <w:lang w:val="en-US"/>
        </w:rPr>
        <w:lastRenderedPageBreak/>
        <w:t xml:space="preserve">Reports that identifies the </w:t>
      </w:r>
      <w:r w:rsidR="004B165F">
        <w:rPr>
          <w:lang w:val="en-US"/>
        </w:rPr>
        <w:t>s</w:t>
      </w:r>
      <w:r w:rsidRPr="007E7EAE">
        <w:rPr>
          <w:lang w:val="en-US"/>
        </w:rPr>
        <w:t>elf</w:t>
      </w:r>
      <w:r w:rsidR="004B165F">
        <w:rPr>
          <w:lang w:val="en-US"/>
        </w:rPr>
        <w:t>-</w:t>
      </w:r>
      <w:r w:rsidRPr="007E7EAE">
        <w:rPr>
          <w:lang w:val="en-US"/>
        </w:rPr>
        <w:t xml:space="preserve">inspection result and scope of work, before each </w:t>
      </w:r>
      <w:r w:rsidR="00AC59C2">
        <w:rPr>
          <w:lang w:val="en-US"/>
        </w:rPr>
        <w:t>COMPANY</w:t>
      </w:r>
      <w:r w:rsidRPr="007E7EAE">
        <w:rPr>
          <w:lang w:val="en-US"/>
        </w:rPr>
        <w:t xml:space="preserve"> scheduled inspection</w:t>
      </w:r>
    </w:p>
    <w:p w14:paraId="4235D201" w14:textId="77777777" w:rsidR="007E7EAE" w:rsidRPr="007E7EAE" w:rsidRDefault="007E7EAE" w:rsidP="007E7EAE">
      <w:pPr>
        <w:spacing w:after="160" w:line="360" w:lineRule="auto"/>
        <w:ind w:left="360"/>
        <w:contextualSpacing/>
        <w:rPr>
          <w:lang w:val="en-US"/>
        </w:rPr>
      </w:pPr>
    </w:p>
    <w:p w14:paraId="25C64196" w14:textId="77777777" w:rsidR="007E7EAE" w:rsidRPr="007E7EAE" w:rsidRDefault="007E7EAE" w:rsidP="007E7EAE">
      <w:pPr>
        <w:tabs>
          <w:tab w:val="left" w:pos="720"/>
        </w:tabs>
        <w:spacing w:after="240" w:line="360" w:lineRule="auto"/>
        <w:ind w:left="360" w:hanging="360"/>
        <w:contextualSpacing/>
        <w:rPr>
          <w:lang w:val="en-US"/>
        </w:rPr>
      </w:pPr>
      <w:r w:rsidRPr="007E7EAE">
        <w:rPr>
          <w:lang w:val="en-US"/>
        </w:rPr>
        <w:t>All contractor submittals are stated in the Contract and include (but not limited to)</w:t>
      </w:r>
    </w:p>
    <w:p w14:paraId="41CEED6F" w14:textId="77777777" w:rsidR="00FA6589" w:rsidRPr="00623767" w:rsidRDefault="00FA6589" w:rsidP="00FA6589">
      <w:pPr>
        <w:pStyle w:val="ListParagraph"/>
        <w:numPr>
          <w:ilvl w:val="0"/>
          <w:numId w:val="28"/>
        </w:numPr>
        <w:spacing w:line="360" w:lineRule="auto"/>
        <w:rPr>
          <w:lang w:val="en-US"/>
        </w:rPr>
      </w:pPr>
      <w:r w:rsidRPr="00623767">
        <w:rPr>
          <w:lang w:val="en-US"/>
        </w:rPr>
        <w:t>Surveying equipment</w:t>
      </w:r>
    </w:p>
    <w:p w14:paraId="3A77A247" w14:textId="77777777" w:rsidR="00FA6589" w:rsidRDefault="00FA6589" w:rsidP="00FA6589">
      <w:pPr>
        <w:pStyle w:val="ListParagraph"/>
        <w:numPr>
          <w:ilvl w:val="0"/>
          <w:numId w:val="28"/>
        </w:numPr>
        <w:spacing w:line="360" w:lineRule="auto"/>
        <w:rPr>
          <w:lang w:val="en-US"/>
        </w:rPr>
      </w:pPr>
      <w:r>
        <w:rPr>
          <w:lang w:val="en-US"/>
        </w:rPr>
        <w:t>Marking materials, m</w:t>
      </w:r>
      <w:r w:rsidRPr="00623767">
        <w:rPr>
          <w:lang w:val="en-US"/>
        </w:rPr>
        <w:t>easuring stick</w:t>
      </w:r>
      <w:r>
        <w:rPr>
          <w:lang w:val="en-US"/>
        </w:rPr>
        <w:t>,</w:t>
      </w:r>
      <w:r w:rsidRPr="00623767">
        <w:rPr>
          <w:lang w:val="en-US"/>
        </w:rPr>
        <w:t xml:space="preserve"> and measuring tape</w:t>
      </w:r>
    </w:p>
    <w:p w14:paraId="1A99474D" w14:textId="77777777" w:rsidR="00FA6589" w:rsidRPr="00623767" w:rsidRDefault="00FA6589" w:rsidP="00FA6589">
      <w:pPr>
        <w:pStyle w:val="ListParagraph"/>
        <w:numPr>
          <w:ilvl w:val="0"/>
          <w:numId w:val="28"/>
        </w:numPr>
        <w:spacing w:line="360" w:lineRule="auto"/>
        <w:rPr>
          <w:lang w:val="en-US"/>
        </w:rPr>
      </w:pPr>
      <w:r>
        <w:rPr>
          <w:lang w:val="en-US"/>
        </w:rPr>
        <w:t>Mini excavator</w:t>
      </w:r>
    </w:p>
    <w:p w14:paraId="05510FB8" w14:textId="77777777" w:rsidR="00FA6589" w:rsidRDefault="00FA6589" w:rsidP="00FA6589">
      <w:pPr>
        <w:pStyle w:val="ListParagraph"/>
        <w:numPr>
          <w:ilvl w:val="0"/>
          <w:numId w:val="28"/>
        </w:numPr>
        <w:spacing w:line="360" w:lineRule="auto"/>
        <w:rPr>
          <w:lang w:val="en-US"/>
        </w:rPr>
      </w:pPr>
      <w:r w:rsidRPr="00875EDA">
        <w:rPr>
          <w:lang w:val="en-US"/>
        </w:rPr>
        <w:t>Heavy duty Plastic Sheeting</w:t>
      </w:r>
      <w:r>
        <w:rPr>
          <w:lang w:val="en-US"/>
        </w:rPr>
        <w:t xml:space="preserve">, enough to </w:t>
      </w:r>
      <w:r w:rsidRPr="00875EDA">
        <w:rPr>
          <w:lang w:val="en-US"/>
        </w:rPr>
        <w:t xml:space="preserve">cover </w:t>
      </w:r>
      <w:r>
        <w:rPr>
          <w:lang w:val="en-US"/>
        </w:rPr>
        <w:t>concrete if needed</w:t>
      </w:r>
    </w:p>
    <w:p w14:paraId="11D4C8E8" w14:textId="77777777" w:rsidR="00FA6589" w:rsidRDefault="00FA6589" w:rsidP="00FA6589">
      <w:pPr>
        <w:pStyle w:val="ListParagraph"/>
        <w:numPr>
          <w:ilvl w:val="0"/>
          <w:numId w:val="28"/>
        </w:numPr>
        <w:spacing w:line="360" w:lineRule="auto"/>
        <w:rPr>
          <w:lang w:val="en-US"/>
        </w:rPr>
      </w:pPr>
      <w:r>
        <w:rPr>
          <w:lang w:val="en-US"/>
        </w:rPr>
        <w:t xml:space="preserve">All forming materials needed to do the </w:t>
      </w:r>
      <w:proofErr w:type="gramStart"/>
      <w:r>
        <w:rPr>
          <w:lang w:val="en-US"/>
        </w:rPr>
        <w:t>job</w:t>
      </w:r>
      <w:proofErr w:type="gramEnd"/>
    </w:p>
    <w:p w14:paraId="2B2C3590" w14:textId="77777777" w:rsidR="00FA6589" w:rsidRDefault="00FA6589" w:rsidP="00FA6589">
      <w:pPr>
        <w:pStyle w:val="ListParagraph"/>
        <w:numPr>
          <w:ilvl w:val="0"/>
          <w:numId w:val="28"/>
        </w:numPr>
        <w:spacing w:line="360" w:lineRule="auto"/>
        <w:rPr>
          <w:lang w:val="en-US"/>
        </w:rPr>
      </w:pPr>
      <w:r>
        <w:rPr>
          <w:lang w:val="en-US"/>
        </w:rPr>
        <w:t xml:space="preserve">Rebars as mentioned in drawing </w:t>
      </w:r>
      <w:proofErr w:type="gramStart"/>
      <w:r>
        <w:rPr>
          <w:lang w:val="en-US"/>
        </w:rPr>
        <w:t>specs</w:t>
      </w:r>
      <w:proofErr w:type="gramEnd"/>
    </w:p>
    <w:p w14:paraId="5A0FA183" w14:textId="74BDDE91" w:rsidR="00992CF5" w:rsidRDefault="00FA6589" w:rsidP="00FA6589">
      <w:pPr>
        <w:pStyle w:val="ListParagraph"/>
        <w:numPr>
          <w:ilvl w:val="0"/>
          <w:numId w:val="28"/>
        </w:numPr>
        <w:spacing w:line="360" w:lineRule="auto"/>
        <w:rPr>
          <w:lang w:val="en-US"/>
        </w:rPr>
      </w:pPr>
      <w:r>
        <w:rPr>
          <w:lang w:val="en-US"/>
        </w:rPr>
        <w:t xml:space="preserve">Proper vibrator, approved by the </w:t>
      </w:r>
      <w:r w:rsidR="00AC59C2">
        <w:rPr>
          <w:lang w:val="en-US"/>
        </w:rPr>
        <w:t>COMPANY</w:t>
      </w:r>
      <w:r>
        <w:rPr>
          <w:lang w:val="en-US"/>
        </w:rPr>
        <w:t xml:space="preserve"> PM. </w:t>
      </w:r>
    </w:p>
    <w:p w14:paraId="24B41461" w14:textId="77777777" w:rsidR="007E7EAE" w:rsidRDefault="007E7EAE" w:rsidP="005F50C3">
      <w:pPr>
        <w:spacing w:line="360" w:lineRule="auto"/>
        <w:rPr>
          <w:lang w:val="en-US"/>
        </w:rPr>
      </w:pPr>
    </w:p>
    <w:p w14:paraId="2B7E9565" w14:textId="77777777" w:rsidR="007E7EAE" w:rsidRPr="005F50C3" w:rsidRDefault="007E7EAE" w:rsidP="005F50C3">
      <w:pPr>
        <w:spacing w:line="360" w:lineRule="auto"/>
        <w:rPr>
          <w:lang w:val="en-US"/>
        </w:rPr>
      </w:pPr>
    </w:p>
    <w:p w14:paraId="32361A76" w14:textId="77777777" w:rsidR="00992CF5" w:rsidRPr="00992CF5" w:rsidRDefault="003A6BFE" w:rsidP="00FB6DCE">
      <w:pPr>
        <w:pStyle w:val="Heading1"/>
        <w:rPr>
          <w:lang w:val="en-US"/>
        </w:rPr>
      </w:pPr>
      <w:bookmarkStart w:id="16" w:name="_Toc521593357"/>
      <w:r w:rsidRPr="00577FD8">
        <w:rPr>
          <w:lang w:val="en-US"/>
        </w:rPr>
        <w:t>PROCEDURE</w:t>
      </w:r>
      <w:bookmarkEnd w:id="16"/>
      <w:r w:rsidR="00992CF5" w:rsidRPr="00577FD8">
        <w:rPr>
          <w:lang w:val="en-US"/>
        </w:rPr>
        <w:t xml:space="preserve"> </w:t>
      </w:r>
    </w:p>
    <w:p w14:paraId="60A1E161" w14:textId="77777777" w:rsidR="0034414B" w:rsidRPr="00992CF5" w:rsidRDefault="0034414B" w:rsidP="005C3F03">
      <w:pPr>
        <w:spacing w:line="360" w:lineRule="auto"/>
        <w:jc w:val="both"/>
        <w:rPr>
          <w:rFonts w:asciiTheme="majorBidi" w:hAnsiTheme="majorBidi" w:cstheme="majorBidi"/>
          <w:b/>
          <w:bCs/>
          <w:lang w:val="en-US"/>
        </w:rPr>
      </w:pPr>
    </w:p>
    <w:p w14:paraId="3D502F23" w14:textId="77777777" w:rsidR="004973FE" w:rsidRPr="004973FE" w:rsidRDefault="00992CF5" w:rsidP="00DA3D7A">
      <w:pPr>
        <w:pStyle w:val="Heading2"/>
      </w:pPr>
      <w:bookmarkStart w:id="17" w:name="_Toc521593358"/>
      <w:r w:rsidRPr="004F2D93">
        <w:t>General Requirements</w:t>
      </w:r>
      <w:bookmarkEnd w:id="17"/>
    </w:p>
    <w:p w14:paraId="482D36F1" w14:textId="77777777" w:rsidR="004973FE" w:rsidRDefault="004973FE" w:rsidP="004973FE">
      <w:pPr>
        <w:pStyle w:val="ListNumber2"/>
        <w:rPr>
          <w:lang w:val="en-US"/>
        </w:rPr>
      </w:pPr>
    </w:p>
    <w:p w14:paraId="09A1A49B" w14:textId="12C6B314" w:rsidR="0062083B" w:rsidRDefault="008474DD" w:rsidP="004973FE">
      <w:pPr>
        <w:spacing w:line="360" w:lineRule="auto"/>
        <w:jc w:val="both"/>
        <w:rPr>
          <w:rFonts w:asciiTheme="majorBidi" w:hAnsiTheme="majorBidi" w:cstheme="majorBidi"/>
          <w:lang w:val="en-US"/>
        </w:rPr>
      </w:pPr>
      <w:r w:rsidRPr="008474DD">
        <w:rPr>
          <w:rFonts w:asciiTheme="majorBidi" w:hAnsiTheme="majorBidi" w:cstheme="majorBidi"/>
          <w:lang w:val="en-US"/>
        </w:rPr>
        <w:t>Consult the specifications and construction drawings to determine the requirements for any aspect of the work.</w:t>
      </w:r>
      <w:r>
        <w:rPr>
          <w:rFonts w:asciiTheme="majorBidi" w:hAnsiTheme="majorBidi" w:cstheme="majorBidi"/>
          <w:lang w:val="en-US"/>
        </w:rPr>
        <w:t xml:space="preserve"> This </w:t>
      </w:r>
      <w:r w:rsidRPr="008474DD">
        <w:rPr>
          <w:rFonts w:asciiTheme="majorBidi" w:hAnsiTheme="majorBidi" w:cstheme="majorBidi"/>
          <w:lang w:val="en-US"/>
        </w:rPr>
        <w:t xml:space="preserve">Work Method </w:t>
      </w:r>
      <w:r>
        <w:rPr>
          <w:rFonts w:asciiTheme="majorBidi" w:hAnsiTheme="majorBidi" w:cstheme="majorBidi"/>
          <w:lang w:val="en-US"/>
        </w:rPr>
        <w:t>is</w:t>
      </w:r>
      <w:r w:rsidRPr="008474DD">
        <w:rPr>
          <w:rFonts w:asciiTheme="majorBidi" w:hAnsiTheme="majorBidi" w:cstheme="majorBidi"/>
          <w:lang w:val="en-US"/>
        </w:rPr>
        <w:t xml:space="preserve"> a guideline used by </w:t>
      </w:r>
      <w:r w:rsidR="00AC59C2">
        <w:rPr>
          <w:rFonts w:asciiTheme="majorBidi" w:hAnsiTheme="majorBidi" w:cstheme="majorBidi"/>
          <w:lang w:val="en-US"/>
        </w:rPr>
        <w:t>COMPANY</w:t>
      </w:r>
      <w:r>
        <w:rPr>
          <w:rFonts w:asciiTheme="majorBidi" w:hAnsiTheme="majorBidi" w:cstheme="majorBidi"/>
          <w:lang w:val="en-US"/>
        </w:rPr>
        <w:t xml:space="preserve"> to describe the work process and the process of quality</w:t>
      </w:r>
      <w:r w:rsidRPr="008474DD">
        <w:rPr>
          <w:rFonts w:asciiTheme="majorBidi" w:hAnsiTheme="majorBidi" w:cstheme="majorBidi"/>
          <w:lang w:val="en-US"/>
        </w:rPr>
        <w:t xml:space="preserve"> </w:t>
      </w:r>
      <w:r>
        <w:rPr>
          <w:rFonts w:asciiTheme="majorBidi" w:hAnsiTheme="majorBidi" w:cstheme="majorBidi"/>
          <w:lang w:val="en-US"/>
        </w:rPr>
        <w:t xml:space="preserve">control by conducting the specific Inspections and relevant Checklists. </w:t>
      </w:r>
      <w:r w:rsidRPr="008474DD">
        <w:rPr>
          <w:rFonts w:asciiTheme="majorBidi" w:hAnsiTheme="majorBidi" w:cstheme="majorBidi"/>
          <w:lang w:val="en-US"/>
        </w:rPr>
        <w:t>The Drawings, and Specifications as well as any code and by-law are the ultimate requirements.</w:t>
      </w:r>
      <w:r>
        <w:rPr>
          <w:rFonts w:asciiTheme="majorBidi" w:hAnsiTheme="majorBidi" w:cstheme="majorBidi"/>
          <w:lang w:val="en-US"/>
        </w:rPr>
        <w:t xml:space="preserve"> </w:t>
      </w:r>
      <w:r w:rsidR="004F2D93">
        <w:rPr>
          <w:rFonts w:asciiTheme="majorBidi" w:hAnsiTheme="majorBidi" w:cstheme="majorBidi"/>
          <w:lang w:val="en-US"/>
        </w:rPr>
        <w:t>The PM and the Contractor</w:t>
      </w:r>
      <w:r w:rsidRPr="008474DD">
        <w:rPr>
          <w:rFonts w:asciiTheme="majorBidi" w:hAnsiTheme="majorBidi" w:cstheme="majorBidi"/>
          <w:lang w:val="en-US"/>
        </w:rPr>
        <w:t xml:space="preserve"> </w:t>
      </w:r>
      <w:r w:rsidR="004F2D93">
        <w:rPr>
          <w:rFonts w:asciiTheme="majorBidi" w:hAnsiTheme="majorBidi" w:cstheme="majorBidi"/>
          <w:lang w:val="en-US"/>
        </w:rPr>
        <w:t xml:space="preserve">shall </w:t>
      </w:r>
      <w:r w:rsidRPr="008474DD">
        <w:rPr>
          <w:rFonts w:asciiTheme="majorBidi" w:hAnsiTheme="majorBidi" w:cstheme="majorBidi"/>
          <w:lang w:val="en-US"/>
        </w:rPr>
        <w:t>review the Work Method and</w:t>
      </w:r>
      <w:r w:rsidR="004F2D93">
        <w:rPr>
          <w:rFonts w:asciiTheme="majorBidi" w:hAnsiTheme="majorBidi" w:cstheme="majorBidi"/>
          <w:lang w:val="en-US"/>
        </w:rPr>
        <w:t xml:space="preserve"> </w:t>
      </w:r>
      <w:r w:rsidRPr="008474DD">
        <w:rPr>
          <w:rFonts w:asciiTheme="majorBidi" w:hAnsiTheme="majorBidi" w:cstheme="majorBidi"/>
          <w:lang w:val="en-US"/>
        </w:rPr>
        <w:t>make any revision (prior to each use if necessary) so that any requirements will be identified and met.</w:t>
      </w:r>
    </w:p>
    <w:p w14:paraId="193474C0" w14:textId="77777777" w:rsidR="0035713A" w:rsidRDefault="004F2D93" w:rsidP="00FA6589">
      <w:pPr>
        <w:spacing w:line="360" w:lineRule="auto"/>
        <w:jc w:val="both"/>
        <w:rPr>
          <w:rFonts w:asciiTheme="majorBidi" w:hAnsiTheme="majorBidi" w:cstheme="majorBidi"/>
          <w:lang w:val="en-US"/>
        </w:rPr>
      </w:pPr>
      <w:r w:rsidRPr="004973FE">
        <w:rPr>
          <w:rFonts w:asciiTheme="majorBidi" w:hAnsiTheme="majorBidi" w:cstheme="majorBidi"/>
          <w:lang w:val="en-US"/>
        </w:rPr>
        <w:t xml:space="preserve">The following </w:t>
      </w:r>
      <w:r w:rsidR="00674DB4">
        <w:rPr>
          <w:rFonts w:asciiTheme="majorBidi" w:hAnsiTheme="majorBidi" w:cstheme="majorBidi"/>
          <w:lang w:val="en-US"/>
        </w:rPr>
        <w:t>Task Steps</w:t>
      </w:r>
      <w:r w:rsidR="00674DB4" w:rsidRPr="004973FE">
        <w:rPr>
          <w:rFonts w:asciiTheme="majorBidi" w:hAnsiTheme="majorBidi" w:cstheme="majorBidi"/>
          <w:lang w:val="en-US"/>
        </w:rPr>
        <w:t xml:space="preserve"> </w:t>
      </w:r>
      <w:r w:rsidR="00674DB4">
        <w:rPr>
          <w:rFonts w:asciiTheme="majorBidi" w:hAnsiTheme="majorBidi" w:cstheme="majorBidi"/>
          <w:lang w:val="en-US"/>
        </w:rPr>
        <w:t>(</w:t>
      </w:r>
      <w:r w:rsidRPr="004973FE">
        <w:rPr>
          <w:rFonts w:asciiTheme="majorBidi" w:hAnsiTheme="majorBidi" w:cstheme="majorBidi"/>
          <w:lang w:val="en-US"/>
        </w:rPr>
        <w:t>procedures</w:t>
      </w:r>
      <w:r w:rsidR="00674DB4">
        <w:rPr>
          <w:rFonts w:asciiTheme="majorBidi" w:hAnsiTheme="majorBidi" w:cstheme="majorBidi"/>
          <w:lang w:val="en-US"/>
        </w:rPr>
        <w:t>) TSs</w:t>
      </w:r>
      <w:r w:rsidRPr="004973FE">
        <w:rPr>
          <w:rFonts w:asciiTheme="majorBidi" w:hAnsiTheme="majorBidi" w:cstheme="majorBidi"/>
          <w:lang w:val="en-US"/>
        </w:rPr>
        <w:t xml:space="preserve"> are included in this Work Method:</w:t>
      </w:r>
    </w:p>
    <w:p w14:paraId="0C6FA433" w14:textId="77777777" w:rsidR="003B0A41" w:rsidRPr="004973FE" w:rsidRDefault="003B0A41" w:rsidP="00FA6589">
      <w:pPr>
        <w:spacing w:line="360" w:lineRule="auto"/>
        <w:jc w:val="both"/>
        <w:rPr>
          <w:rFonts w:asciiTheme="majorBidi" w:hAnsiTheme="majorBidi" w:cstheme="majorBidi"/>
          <w:lang w:val="en-US"/>
        </w:rPr>
      </w:pPr>
    </w:p>
    <w:p w14:paraId="31FADFB7" w14:textId="77777777" w:rsidR="004F2D93" w:rsidRPr="0034414B" w:rsidRDefault="00DA3D7A" w:rsidP="00CA225F">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4973FE" w:rsidRPr="0034414B">
        <w:rPr>
          <w:rFonts w:asciiTheme="majorBidi" w:hAnsiTheme="majorBidi" w:cstheme="majorBidi"/>
          <w:lang w:val="en-US"/>
        </w:rPr>
        <w:t>.</w:t>
      </w:r>
      <w:r w:rsidR="00A02982" w:rsidRPr="0034414B">
        <w:rPr>
          <w:rFonts w:asciiTheme="majorBidi" w:hAnsiTheme="majorBidi" w:cstheme="majorBidi"/>
          <w:lang w:val="en-US"/>
        </w:rPr>
        <w:t>2</w:t>
      </w:r>
      <w:r w:rsidR="004973FE" w:rsidRPr="0034414B">
        <w:rPr>
          <w:rFonts w:asciiTheme="majorBidi" w:hAnsiTheme="majorBidi" w:cstheme="majorBidi"/>
          <w:lang w:val="en-US"/>
        </w:rPr>
        <w:t xml:space="preserve"> </w:t>
      </w:r>
      <w:r w:rsidR="004F2D93" w:rsidRPr="0034414B">
        <w:rPr>
          <w:rFonts w:asciiTheme="majorBidi" w:hAnsiTheme="majorBidi" w:cstheme="majorBidi"/>
          <w:lang w:val="en-US"/>
        </w:rPr>
        <w:t>Excavat</w:t>
      </w:r>
      <w:r w:rsidR="00D83DBF" w:rsidRPr="0034414B">
        <w:rPr>
          <w:rFonts w:asciiTheme="majorBidi" w:hAnsiTheme="majorBidi" w:cstheme="majorBidi"/>
          <w:lang w:val="en-US"/>
        </w:rPr>
        <w:t>ion</w:t>
      </w:r>
      <w:r w:rsidR="004F2D93" w:rsidRPr="0034414B">
        <w:rPr>
          <w:rFonts w:asciiTheme="majorBidi" w:hAnsiTheme="majorBidi" w:cstheme="majorBidi"/>
          <w:lang w:val="en-US"/>
        </w:rPr>
        <w:t xml:space="preserve"> for Footing Forms</w:t>
      </w:r>
      <w:r w:rsidR="004D32FB" w:rsidRPr="0034414B">
        <w:rPr>
          <w:rFonts w:asciiTheme="majorBidi" w:hAnsiTheme="majorBidi" w:cstheme="majorBidi"/>
          <w:lang w:val="en-US"/>
        </w:rPr>
        <w:t xml:space="preserve"> (TS1)</w:t>
      </w:r>
      <w:r w:rsidR="004F2D93" w:rsidRPr="0034414B">
        <w:rPr>
          <w:rFonts w:asciiTheme="majorBidi" w:hAnsiTheme="majorBidi" w:cstheme="majorBidi"/>
          <w:lang w:val="en-US"/>
        </w:rPr>
        <w:t>.</w:t>
      </w:r>
    </w:p>
    <w:p w14:paraId="00654940" w14:textId="77777777" w:rsidR="004F2D93" w:rsidRPr="0034414B" w:rsidRDefault="00DA3D7A" w:rsidP="00CA225F">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4973FE" w:rsidRPr="0034414B">
        <w:rPr>
          <w:rFonts w:asciiTheme="majorBidi" w:hAnsiTheme="majorBidi" w:cstheme="majorBidi"/>
          <w:lang w:val="en-US"/>
        </w:rPr>
        <w:t>.</w:t>
      </w:r>
      <w:r w:rsidR="00A02982" w:rsidRPr="0034414B">
        <w:rPr>
          <w:rFonts w:asciiTheme="majorBidi" w:hAnsiTheme="majorBidi" w:cstheme="majorBidi"/>
          <w:lang w:val="en-US"/>
        </w:rPr>
        <w:t>3</w:t>
      </w:r>
      <w:r w:rsidR="004973FE" w:rsidRPr="0034414B">
        <w:rPr>
          <w:rFonts w:asciiTheme="majorBidi" w:hAnsiTheme="majorBidi" w:cstheme="majorBidi"/>
          <w:lang w:val="en-US"/>
        </w:rPr>
        <w:t xml:space="preserve"> </w:t>
      </w:r>
      <w:r w:rsidR="004F2D93" w:rsidRPr="0034414B">
        <w:rPr>
          <w:rFonts w:asciiTheme="majorBidi" w:hAnsiTheme="majorBidi" w:cstheme="majorBidi"/>
          <w:lang w:val="en-US"/>
        </w:rPr>
        <w:t>Building and Placing Footing Forms</w:t>
      </w:r>
      <w:r w:rsidR="004D32FB" w:rsidRPr="0034414B">
        <w:rPr>
          <w:rFonts w:asciiTheme="majorBidi" w:hAnsiTheme="majorBidi" w:cstheme="majorBidi"/>
          <w:lang w:val="en-US"/>
        </w:rPr>
        <w:t xml:space="preserve"> (TS2)</w:t>
      </w:r>
      <w:r w:rsidR="004F2D93" w:rsidRPr="0034414B">
        <w:rPr>
          <w:rFonts w:asciiTheme="majorBidi" w:hAnsiTheme="majorBidi" w:cstheme="majorBidi"/>
          <w:lang w:val="en-US"/>
        </w:rPr>
        <w:t>.</w:t>
      </w:r>
    </w:p>
    <w:p w14:paraId="48B7C097" w14:textId="77777777" w:rsidR="004F2D93" w:rsidRPr="0034414B" w:rsidRDefault="00DA3D7A" w:rsidP="00CA225F">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4973FE" w:rsidRPr="0034414B">
        <w:rPr>
          <w:rFonts w:asciiTheme="majorBidi" w:hAnsiTheme="majorBidi" w:cstheme="majorBidi"/>
          <w:lang w:val="en-US"/>
        </w:rPr>
        <w:t>.</w:t>
      </w:r>
      <w:r w:rsidR="00A02982" w:rsidRPr="0034414B">
        <w:rPr>
          <w:rFonts w:asciiTheme="majorBidi" w:hAnsiTheme="majorBidi" w:cstheme="majorBidi"/>
          <w:lang w:val="en-US"/>
        </w:rPr>
        <w:t>4</w:t>
      </w:r>
      <w:r w:rsidR="004973FE" w:rsidRPr="0034414B">
        <w:rPr>
          <w:rFonts w:asciiTheme="majorBidi" w:hAnsiTheme="majorBidi" w:cstheme="majorBidi"/>
          <w:lang w:val="en-US"/>
        </w:rPr>
        <w:t xml:space="preserve"> </w:t>
      </w:r>
      <w:r w:rsidR="004F2D93" w:rsidRPr="0034414B">
        <w:rPr>
          <w:rFonts w:asciiTheme="majorBidi" w:hAnsiTheme="majorBidi" w:cstheme="majorBidi"/>
          <w:lang w:val="en-US"/>
        </w:rPr>
        <w:t>Footing Reinforcement</w:t>
      </w:r>
      <w:r w:rsidR="004D32FB" w:rsidRPr="0034414B">
        <w:rPr>
          <w:rFonts w:asciiTheme="majorBidi" w:hAnsiTheme="majorBidi" w:cstheme="majorBidi"/>
          <w:lang w:val="en-US"/>
        </w:rPr>
        <w:t xml:space="preserve"> (TS3)</w:t>
      </w:r>
      <w:r w:rsidR="004F2D93" w:rsidRPr="0034414B">
        <w:rPr>
          <w:rFonts w:asciiTheme="majorBidi" w:hAnsiTheme="majorBidi" w:cstheme="majorBidi"/>
          <w:lang w:val="en-US"/>
        </w:rPr>
        <w:t>.</w:t>
      </w:r>
    </w:p>
    <w:p w14:paraId="4C643E5E" w14:textId="77777777" w:rsidR="004F2D93" w:rsidRDefault="00DA3D7A" w:rsidP="00CA225F">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4973FE" w:rsidRPr="0034414B">
        <w:rPr>
          <w:rFonts w:asciiTheme="majorBidi" w:hAnsiTheme="majorBidi" w:cstheme="majorBidi"/>
          <w:lang w:val="en-US"/>
        </w:rPr>
        <w:t>.</w:t>
      </w:r>
      <w:r w:rsidR="00A02982" w:rsidRPr="0034414B">
        <w:rPr>
          <w:rFonts w:asciiTheme="majorBidi" w:hAnsiTheme="majorBidi" w:cstheme="majorBidi"/>
          <w:lang w:val="en-US"/>
        </w:rPr>
        <w:t>5</w:t>
      </w:r>
      <w:r w:rsidR="004973FE" w:rsidRPr="0034414B">
        <w:rPr>
          <w:rFonts w:asciiTheme="majorBidi" w:hAnsiTheme="majorBidi" w:cstheme="majorBidi"/>
          <w:lang w:val="en-US"/>
        </w:rPr>
        <w:t xml:space="preserve"> </w:t>
      </w:r>
      <w:r w:rsidR="004F2D93" w:rsidRPr="0034414B">
        <w:rPr>
          <w:rFonts w:asciiTheme="majorBidi" w:hAnsiTheme="majorBidi" w:cstheme="majorBidi"/>
          <w:lang w:val="en-US"/>
        </w:rPr>
        <w:t>Pouring Footings</w:t>
      </w:r>
      <w:r w:rsidR="004D32FB" w:rsidRPr="0034414B">
        <w:rPr>
          <w:rFonts w:asciiTheme="majorBidi" w:hAnsiTheme="majorBidi" w:cstheme="majorBidi"/>
          <w:lang w:val="en-US"/>
        </w:rPr>
        <w:t xml:space="preserve"> (TS4)</w:t>
      </w:r>
      <w:r w:rsidR="004F2D93" w:rsidRPr="0034414B">
        <w:rPr>
          <w:rFonts w:asciiTheme="majorBidi" w:hAnsiTheme="majorBidi" w:cstheme="majorBidi"/>
          <w:lang w:val="en-US"/>
        </w:rPr>
        <w:t>.</w:t>
      </w:r>
    </w:p>
    <w:p w14:paraId="3CB97863" w14:textId="77777777" w:rsidR="0034414B" w:rsidRPr="0034414B" w:rsidRDefault="0034414B" w:rsidP="0034414B">
      <w:pPr>
        <w:spacing w:line="360" w:lineRule="auto"/>
        <w:jc w:val="both"/>
        <w:rPr>
          <w:rFonts w:asciiTheme="majorBidi" w:hAnsiTheme="majorBidi" w:cstheme="majorBidi"/>
          <w:lang w:val="en-US"/>
        </w:rPr>
      </w:pPr>
    </w:p>
    <w:p w14:paraId="324C3872" w14:textId="407E2AB0" w:rsidR="0085555F" w:rsidRDefault="00674DB4" w:rsidP="0085555F">
      <w:pPr>
        <w:spacing w:line="360" w:lineRule="auto"/>
        <w:rPr>
          <w:rFonts w:asciiTheme="majorBidi" w:hAnsiTheme="majorBidi" w:cstheme="majorBidi"/>
          <w:lang w:val="en-US"/>
        </w:rPr>
      </w:pPr>
      <w:r w:rsidRPr="00674DB4">
        <w:rPr>
          <w:rFonts w:asciiTheme="majorBidi" w:hAnsiTheme="majorBidi" w:cstheme="majorBidi"/>
          <w:lang w:val="en-US"/>
        </w:rPr>
        <w:lastRenderedPageBreak/>
        <w:t>Each</w:t>
      </w:r>
      <w:r>
        <w:rPr>
          <w:rFonts w:asciiTheme="majorBidi" w:hAnsiTheme="majorBidi" w:cstheme="majorBidi"/>
          <w:lang w:val="en-US"/>
        </w:rPr>
        <w:t xml:space="preserve"> TS comes with a Checklist and </w:t>
      </w:r>
      <w:r w:rsidR="001C5E89">
        <w:rPr>
          <w:rFonts w:asciiTheme="majorBidi" w:hAnsiTheme="majorBidi" w:cstheme="majorBidi"/>
          <w:lang w:val="en-US"/>
        </w:rPr>
        <w:t>each</w:t>
      </w:r>
      <w:r>
        <w:rPr>
          <w:rFonts w:asciiTheme="majorBidi" w:hAnsiTheme="majorBidi" w:cstheme="majorBidi"/>
          <w:lang w:val="en-US"/>
        </w:rPr>
        <w:t xml:space="preserve"> Checklist</w:t>
      </w:r>
      <w:r w:rsidRPr="00674DB4">
        <w:rPr>
          <w:rFonts w:asciiTheme="majorBidi" w:hAnsiTheme="majorBidi" w:cstheme="majorBidi"/>
          <w:lang w:val="en-US"/>
        </w:rPr>
        <w:t xml:space="preserve"> is subject to </w:t>
      </w:r>
      <w:r>
        <w:rPr>
          <w:rFonts w:asciiTheme="majorBidi" w:hAnsiTheme="majorBidi" w:cstheme="majorBidi"/>
          <w:lang w:val="en-US"/>
        </w:rPr>
        <w:t>three Ins</w:t>
      </w:r>
      <w:r w:rsidRPr="00674DB4">
        <w:rPr>
          <w:rFonts w:asciiTheme="majorBidi" w:hAnsiTheme="majorBidi" w:cstheme="majorBidi"/>
          <w:lang w:val="en-US"/>
        </w:rPr>
        <w:t>pections, before, during, and after completion</w:t>
      </w:r>
      <w:r>
        <w:rPr>
          <w:rFonts w:asciiTheme="majorBidi" w:hAnsiTheme="majorBidi" w:cstheme="majorBidi"/>
          <w:lang w:val="en-US"/>
        </w:rPr>
        <w:t xml:space="preserve"> of the TS</w:t>
      </w:r>
      <w:r w:rsidRPr="00674DB4">
        <w:rPr>
          <w:rFonts w:asciiTheme="majorBidi" w:hAnsiTheme="majorBidi" w:cstheme="majorBidi"/>
          <w:lang w:val="en-US"/>
        </w:rPr>
        <w:t>.</w:t>
      </w:r>
      <w:r>
        <w:rPr>
          <w:rFonts w:asciiTheme="majorBidi" w:hAnsiTheme="majorBidi" w:cstheme="majorBidi"/>
          <w:lang w:val="en-US"/>
        </w:rPr>
        <w:t xml:space="preserve"> </w:t>
      </w:r>
      <w:r w:rsidR="00BD636A">
        <w:rPr>
          <w:rFonts w:asciiTheme="majorBidi" w:hAnsiTheme="majorBidi" w:cstheme="majorBidi"/>
          <w:lang w:val="en-US"/>
        </w:rPr>
        <w:t>Each</w:t>
      </w:r>
      <w:r w:rsidR="00D96B3E" w:rsidRPr="00D96B3E">
        <w:rPr>
          <w:rFonts w:asciiTheme="majorBidi" w:hAnsiTheme="majorBidi" w:cstheme="majorBidi"/>
          <w:lang w:val="en-US"/>
        </w:rPr>
        <w:t xml:space="preserve"> Checklist includes several checkpoints which must be controlled and verified by the </w:t>
      </w:r>
      <w:r w:rsidR="00AC59C2">
        <w:rPr>
          <w:rFonts w:asciiTheme="majorBidi" w:hAnsiTheme="majorBidi" w:cstheme="majorBidi"/>
          <w:lang w:val="en-US"/>
        </w:rPr>
        <w:t>COMPANY</w:t>
      </w:r>
      <w:r w:rsidR="00D96B3E" w:rsidRPr="00D96B3E">
        <w:rPr>
          <w:rFonts w:asciiTheme="majorBidi" w:hAnsiTheme="majorBidi" w:cstheme="majorBidi"/>
          <w:lang w:val="en-US"/>
        </w:rPr>
        <w:t>’s PM</w:t>
      </w:r>
      <w:r w:rsidR="00D96B3E">
        <w:rPr>
          <w:rFonts w:asciiTheme="majorBidi" w:hAnsiTheme="majorBidi" w:cstheme="majorBidi"/>
          <w:lang w:val="en-US"/>
        </w:rPr>
        <w:t xml:space="preserve"> or Site Superintendent. To continue the work and proceed to next step, the Contractor must obtain the approval of PM for all Inspections. The PM will give the approval only if all Checklist’s items are checked and passed.</w:t>
      </w:r>
      <w:r w:rsidR="00587314">
        <w:rPr>
          <w:rFonts w:asciiTheme="majorBidi" w:hAnsiTheme="majorBidi" w:cstheme="majorBidi"/>
          <w:lang w:val="en-US"/>
        </w:rPr>
        <w:t xml:space="preserve"> </w:t>
      </w:r>
    </w:p>
    <w:p w14:paraId="311E3605" w14:textId="77777777" w:rsidR="00674DB4" w:rsidRPr="00674DB4" w:rsidRDefault="0085555F" w:rsidP="00D50BED">
      <w:pPr>
        <w:spacing w:line="360" w:lineRule="auto"/>
        <w:rPr>
          <w:rFonts w:asciiTheme="majorBidi" w:hAnsiTheme="majorBidi" w:cstheme="majorBidi"/>
          <w:lang w:val="en-US"/>
        </w:rPr>
      </w:pPr>
      <w:r w:rsidRPr="0085555F">
        <w:rPr>
          <w:rFonts w:asciiTheme="majorBidi" w:hAnsiTheme="majorBidi" w:cstheme="majorBidi"/>
          <w:lang w:val="en-US"/>
        </w:rPr>
        <w:t xml:space="preserve">The </w:t>
      </w:r>
      <w:r>
        <w:rPr>
          <w:rFonts w:asciiTheme="majorBidi" w:hAnsiTheme="majorBidi" w:cstheme="majorBidi"/>
          <w:lang w:val="en-US"/>
        </w:rPr>
        <w:t>I</w:t>
      </w:r>
      <w:r w:rsidRPr="0085555F">
        <w:rPr>
          <w:rFonts w:asciiTheme="majorBidi" w:hAnsiTheme="majorBidi" w:cstheme="majorBidi"/>
          <w:lang w:val="en-US"/>
        </w:rPr>
        <w:t xml:space="preserve">nspections and </w:t>
      </w:r>
      <w:r>
        <w:rPr>
          <w:rFonts w:asciiTheme="majorBidi" w:hAnsiTheme="majorBidi" w:cstheme="majorBidi"/>
          <w:lang w:val="en-US"/>
        </w:rPr>
        <w:t>T</w:t>
      </w:r>
      <w:r w:rsidRPr="0085555F">
        <w:rPr>
          <w:rFonts w:asciiTheme="majorBidi" w:hAnsiTheme="majorBidi" w:cstheme="majorBidi"/>
          <w:lang w:val="en-US"/>
        </w:rPr>
        <w:t xml:space="preserve">esting </w:t>
      </w:r>
      <w:r>
        <w:rPr>
          <w:rFonts w:asciiTheme="majorBidi" w:hAnsiTheme="majorBidi" w:cstheme="majorBidi"/>
          <w:lang w:val="en-US"/>
        </w:rPr>
        <w:t>shall</w:t>
      </w:r>
      <w:r w:rsidRPr="0085555F">
        <w:rPr>
          <w:rFonts w:asciiTheme="majorBidi" w:hAnsiTheme="majorBidi" w:cstheme="majorBidi"/>
          <w:lang w:val="en-US"/>
        </w:rPr>
        <w:t xml:space="preserve"> follow the instructions described in the </w:t>
      </w:r>
      <w:r>
        <w:rPr>
          <w:rFonts w:asciiTheme="majorBidi" w:hAnsiTheme="majorBidi" w:cstheme="majorBidi"/>
          <w:lang w:val="en-US"/>
        </w:rPr>
        <w:t>I</w:t>
      </w:r>
      <w:r w:rsidRPr="0085555F">
        <w:rPr>
          <w:rFonts w:asciiTheme="majorBidi" w:hAnsiTheme="majorBidi" w:cstheme="majorBidi"/>
          <w:lang w:val="en-US"/>
        </w:rPr>
        <w:t xml:space="preserve">nspection and </w:t>
      </w:r>
      <w:r>
        <w:rPr>
          <w:rFonts w:asciiTheme="majorBidi" w:hAnsiTheme="majorBidi" w:cstheme="majorBidi"/>
          <w:lang w:val="en-US"/>
        </w:rPr>
        <w:t>T</w:t>
      </w:r>
      <w:r w:rsidRPr="0085555F">
        <w:rPr>
          <w:rFonts w:asciiTheme="majorBidi" w:hAnsiTheme="majorBidi" w:cstheme="majorBidi"/>
          <w:lang w:val="en-US"/>
        </w:rPr>
        <w:t>esting</w:t>
      </w:r>
      <w:r>
        <w:rPr>
          <w:rFonts w:asciiTheme="majorBidi" w:hAnsiTheme="majorBidi" w:cstheme="majorBidi"/>
          <w:lang w:val="en-US"/>
        </w:rPr>
        <w:t xml:space="preserve"> P</w:t>
      </w:r>
      <w:r w:rsidRPr="0085555F">
        <w:rPr>
          <w:rFonts w:asciiTheme="majorBidi" w:hAnsiTheme="majorBidi" w:cstheme="majorBidi"/>
          <w:lang w:val="en-US"/>
        </w:rPr>
        <w:t>lan</w:t>
      </w:r>
      <w:r>
        <w:rPr>
          <w:rFonts w:asciiTheme="majorBidi" w:hAnsiTheme="majorBidi" w:cstheme="majorBidi"/>
          <w:lang w:val="en-US"/>
        </w:rPr>
        <w:t xml:space="preserve"> number </w:t>
      </w:r>
      <w:r w:rsidR="00524875">
        <w:rPr>
          <w:rFonts w:asciiTheme="majorBidi" w:hAnsiTheme="majorBidi" w:cstheme="majorBidi"/>
          <w:lang w:val="en-US"/>
        </w:rPr>
        <w:t>03</w:t>
      </w:r>
      <w:r>
        <w:rPr>
          <w:rFonts w:asciiTheme="majorBidi" w:hAnsiTheme="majorBidi" w:cstheme="majorBidi"/>
          <w:lang w:val="en-US"/>
        </w:rPr>
        <w:t>(ITP</w:t>
      </w:r>
      <w:r w:rsidR="00524875">
        <w:rPr>
          <w:rFonts w:asciiTheme="majorBidi" w:hAnsiTheme="majorBidi" w:cstheme="majorBidi"/>
          <w:lang w:val="en-US"/>
        </w:rPr>
        <w:t>03</w:t>
      </w:r>
      <w:r>
        <w:rPr>
          <w:rFonts w:asciiTheme="majorBidi" w:hAnsiTheme="majorBidi" w:cstheme="majorBidi"/>
          <w:lang w:val="en-US"/>
        </w:rPr>
        <w:t xml:space="preserve">). </w:t>
      </w:r>
      <w:r w:rsidRPr="0085555F">
        <w:rPr>
          <w:rFonts w:asciiTheme="majorBidi" w:hAnsiTheme="majorBidi" w:cstheme="majorBidi"/>
          <w:lang w:val="en-US"/>
        </w:rPr>
        <w:t xml:space="preserve">The </w:t>
      </w:r>
      <w:r>
        <w:rPr>
          <w:rFonts w:asciiTheme="majorBidi" w:hAnsiTheme="majorBidi" w:cstheme="majorBidi"/>
          <w:lang w:val="en-US"/>
        </w:rPr>
        <w:t>PM</w:t>
      </w:r>
      <w:r w:rsidRPr="0085555F">
        <w:rPr>
          <w:rFonts w:asciiTheme="majorBidi" w:hAnsiTheme="majorBidi" w:cstheme="majorBidi"/>
          <w:lang w:val="en-US"/>
        </w:rPr>
        <w:t xml:space="preserve"> </w:t>
      </w:r>
      <w:r>
        <w:rPr>
          <w:rFonts w:asciiTheme="majorBidi" w:hAnsiTheme="majorBidi" w:cstheme="majorBidi"/>
          <w:lang w:val="en-US"/>
        </w:rPr>
        <w:t>shall</w:t>
      </w:r>
      <w:r w:rsidRPr="0085555F">
        <w:rPr>
          <w:rFonts w:asciiTheme="majorBidi" w:hAnsiTheme="majorBidi" w:cstheme="majorBidi"/>
          <w:lang w:val="en-US"/>
        </w:rPr>
        <w:t xml:space="preserve"> review the results of the </w:t>
      </w:r>
      <w:r>
        <w:rPr>
          <w:rFonts w:asciiTheme="majorBidi" w:hAnsiTheme="majorBidi" w:cstheme="majorBidi"/>
          <w:lang w:val="en-US"/>
        </w:rPr>
        <w:t>ITP and Checklists</w:t>
      </w:r>
      <w:r w:rsidRPr="0085555F">
        <w:rPr>
          <w:rFonts w:asciiTheme="majorBidi" w:hAnsiTheme="majorBidi" w:cstheme="majorBidi"/>
          <w:lang w:val="en-US"/>
        </w:rPr>
        <w:t xml:space="preserve"> and check if the results </w:t>
      </w:r>
      <w:r w:rsidR="00D50BED">
        <w:rPr>
          <w:rFonts w:asciiTheme="majorBidi" w:hAnsiTheme="majorBidi" w:cstheme="majorBidi"/>
          <w:lang w:val="en-US"/>
        </w:rPr>
        <w:t>are acceptable. T</w:t>
      </w:r>
      <w:r w:rsidRPr="0085555F">
        <w:rPr>
          <w:rFonts w:asciiTheme="majorBidi" w:hAnsiTheme="majorBidi" w:cstheme="majorBidi"/>
          <w:lang w:val="en-US"/>
        </w:rPr>
        <w:t xml:space="preserve">he </w:t>
      </w:r>
      <w:r>
        <w:rPr>
          <w:rFonts w:asciiTheme="majorBidi" w:hAnsiTheme="majorBidi" w:cstheme="majorBidi"/>
          <w:lang w:val="en-US"/>
        </w:rPr>
        <w:t>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the </w:t>
      </w:r>
      <w:r w:rsidR="00D50BED">
        <w:rPr>
          <w:rFonts w:asciiTheme="majorBidi" w:hAnsiTheme="majorBidi" w:cstheme="majorBidi"/>
          <w:lang w:val="en-US"/>
        </w:rPr>
        <w:t>acceptable</w:t>
      </w:r>
      <w:r w:rsidRPr="0085555F">
        <w:rPr>
          <w:rFonts w:asciiTheme="majorBidi" w:hAnsiTheme="majorBidi" w:cstheme="majorBidi"/>
          <w:lang w:val="en-US"/>
        </w:rPr>
        <w:t xml:space="preserve"> results to the</w:t>
      </w:r>
      <w:r>
        <w:rPr>
          <w:rFonts w:asciiTheme="majorBidi" w:hAnsiTheme="majorBidi" w:cstheme="majorBidi"/>
          <w:lang w:val="en-US"/>
        </w:rPr>
        <w:t xml:space="preserve"> CM</w:t>
      </w:r>
      <w:r w:rsidRPr="0085555F">
        <w:rPr>
          <w:rFonts w:asciiTheme="majorBidi" w:hAnsiTheme="majorBidi" w:cstheme="majorBidi"/>
          <w:lang w:val="en-US"/>
        </w:rPr>
        <w:t xml:space="preserve"> </w:t>
      </w:r>
      <w:r>
        <w:rPr>
          <w:rFonts w:asciiTheme="majorBidi" w:hAnsiTheme="majorBidi" w:cstheme="majorBidi"/>
          <w:lang w:val="en-US"/>
        </w:rPr>
        <w:t>and i</w:t>
      </w:r>
      <w:r w:rsidRPr="0085555F">
        <w:rPr>
          <w:rFonts w:asciiTheme="majorBidi" w:hAnsiTheme="majorBidi" w:cstheme="majorBidi"/>
          <w:lang w:val="en-US"/>
        </w:rPr>
        <w:t xml:space="preserve">f the results </w:t>
      </w:r>
      <w:r w:rsidR="00D50BED">
        <w:rPr>
          <w:rFonts w:asciiTheme="majorBidi" w:hAnsiTheme="majorBidi" w:cstheme="majorBidi"/>
          <w:lang w:val="en-US"/>
        </w:rPr>
        <w:t>are not acceptable</w:t>
      </w:r>
      <w:r w:rsidRPr="0085555F">
        <w:rPr>
          <w:rFonts w:asciiTheme="majorBidi" w:hAnsiTheme="majorBidi" w:cstheme="majorBidi"/>
          <w:lang w:val="en-US"/>
        </w:rPr>
        <w:t>, the</w:t>
      </w:r>
      <w:r>
        <w:rPr>
          <w:rFonts w:asciiTheme="majorBidi" w:hAnsiTheme="majorBidi" w:cstheme="majorBidi"/>
          <w:lang w:val="en-US"/>
        </w:rPr>
        <w:t xml:space="preserve"> 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this issue to the </w:t>
      </w:r>
      <w:r w:rsidR="00D50BED">
        <w:rPr>
          <w:rFonts w:asciiTheme="majorBidi" w:hAnsiTheme="majorBidi" w:cstheme="majorBidi"/>
          <w:lang w:val="en-US"/>
        </w:rPr>
        <w:t xml:space="preserve">CM and the </w:t>
      </w:r>
      <w:r>
        <w:rPr>
          <w:rFonts w:asciiTheme="majorBidi" w:hAnsiTheme="majorBidi" w:cstheme="majorBidi"/>
          <w:lang w:val="en-US"/>
        </w:rPr>
        <w:t xml:space="preserve">Contractor </w:t>
      </w:r>
      <w:r w:rsidR="00D50BED">
        <w:rPr>
          <w:rFonts w:asciiTheme="majorBidi" w:hAnsiTheme="majorBidi" w:cstheme="majorBidi"/>
          <w:lang w:val="en-US"/>
        </w:rPr>
        <w:t xml:space="preserve">to </w:t>
      </w:r>
      <w:r w:rsidRPr="0085555F">
        <w:rPr>
          <w:rFonts w:asciiTheme="majorBidi" w:hAnsiTheme="majorBidi" w:cstheme="majorBidi"/>
          <w:lang w:val="en-US"/>
        </w:rPr>
        <w:t>evaluate the default and</w:t>
      </w:r>
      <w:r w:rsidR="00D50BED">
        <w:rPr>
          <w:rFonts w:asciiTheme="majorBidi" w:hAnsiTheme="majorBidi" w:cstheme="majorBidi"/>
          <w:lang w:val="en-US"/>
        </w:rPr>
        <w:t xml:space="preserve"> issue </w:t>
      </w:r>
      <w:r w:rsidRPr="0085555F">
        <w:rPr>
          <w:rFonts w:asciiTheme="majorBidi" w:hAnsiTheme="majorBidi" w:cstheme="majorBidi"/>
          <w:lang w:val="en-US"/>
        </w:rPr>
        <w:t>instructions for the corrective</w:t>
      </w:r>
      <w:r w:rsidR="00D50BED">
        <w:rPr>
          <w:rFonts w:asciiTheme="majorBidi" w:hAnsiTheme="majorBidi" w:cstheme="majorBidi"/>
          <w:lang w:val="en-US"/>
        </w:rPr>
        <w:t xml:space="preserve"> actions</w:t>
      </w:r>
      <w:r w:rsidRPr="0085555F">
        <w:rPr>
          <w:rFonts w:asciiTheme="majorBidi" w:hAnsiTheme="majorBidi" w:cstheme="majorBidi"/>
          <w:lang w:val="en-US"/>
        </w:rPr>
        <w:t>.</w:t>
      </w:r>
    </w:p>
    <w:p w14:paraId="6F0B3807" w14:textId="77777777" w:rsidR="004F2D93" w:rsidRPr="004F2D93" w:rsidRDefault="004F2D93" w:rsidP="004F2D93">
      <w:pPr>
        <w:spacing w:line="360" w:lineRule="auto"/>
        <w:jc w:val="both"/>
        <w:rPr>
          <w:rFonts w:asciiTheme="majorBidi" w:hAnsiTheme="majorBidi" w:cstheme="majorBidi"/>
          <w:lang w:val="en-US"/>
        </w:rPr>
      </w:pPr>
    </w:p>
    <w:p w14:paraId="1C71590F" w14:textId="77777777" w:rsidR="004F2D93" w:rsidRDefault="00D83DBF" w:rsidP="00DA3D7A">
      <w:pPr>
        <w:pStyle w:val="Heading2"/>
      </w:pPr>
      <w:bookmarkStart w:id="18" w:name="_Toc521593359"/>
      <w:r w:rsidRPr="00D83DBF">
        <w:t>Excavation for Footing Forms</w:t>
      </w:r>
      <w:r w:rsidR="004D32FB">
        <w:t xml:space="preserve"> (TS1)</w:t>
      </w:r>
      <w:bookmarkEnd w:id="18"/>
    </w:p>
    <w:p w14:paraId="4372594F" w14:textId="77777777" w:rsidR="00D83DBF" w:rsidRDefault="00D83DBF" w:rsidP="00D83DBF">
      <w:pPr>
        <w:pStyle w:val="ListNumber2"/>
        <w:spacing w:line="360" w:lineRule="auto"/>
        <w:rPr>
          <w:lang w:val="en-US"/>
        </w:rPr>
      </w:pPr>
    </w:p>
    <w:p w14:paraId="176161BB" w14:textId="77777777" w:rsidR="00D83DBF" w:rsidRDefault="00D83DBF" w:rsidP="00D83DBF">
      <w:pPr>
        <w:pStyle w:val="ListNumber2"/>
        <w:spacing w:line="360" w:lineRule="auto"/>
        <w:rPr>
          <w:lang w:val="en-US"/>
        </w:rPr>
        <w:sectPr w:rsidR="00D83DBF" w:rsidSect="004106A9">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06" w:footer="113" w:gutter="0"/>
          <w:cols w:space="708"/>
          <w:docGrid w:linePitch="360"/>
        </w:sectPr>
      </w:pPr>
    </w:p>
    <w:p w14:paraId="0DEF0134" w14:textId="77777777" w:rsidR="0008151F" w:rsidRDefault="002F496E" w:rsidP="00FA6589">
      <w:pPr>
        <w:pStyle w:val="ListNumber2"/>
        <w:spacing w:line="360" w:lineRule="auto"/>
        <w:rPr>
          <w:lang w:val="en-US"/>
        </w:rPr>
      </w:pPr>
      <w:r w:rsidRPr="00D83DBF">
        <w:rPr>
          <w:lang w:val="en-US"/>
        </w:rPr>
        <w:t>Before you begin:</w:t>
      </w:r>
    </w:p>
    <w:p w14:paraId="250DD932" w14:textId="77777777" w:rsidR="007E7EAE" w:rsidRPr="00D83DBF" w:rsidRDefault="007E7EAE" w:rsidP="00FA6589">
      <w:pPr>
        <w:pStyle w:val="ListNumber2"/>
        <w:spacing w:line="360" w:lineRule="auto"/>
        <w:rPr>
          <w:lang w:val="en-US"/>
        </w:rPr>
      </w:pPr>
    </w:p>
    <w:p w14:paraId="79663718" w14:textId="3CCF4859" w:rsidR="001E59D5" w:rsidRPr="00C5789B" w:rsidRDefault="001E59D5" w:rsidP="00CA225F">
      <w:pPr>
        <w:pStyle w:val="ListNumber2"/>
        <w:numPr>
          <w:ilvl w:val="0"/>
          <w:numId w:val="12"/>
        </w:numPr>
        <w:spacing w:line="360" w:lineRule="auto"/>
        <w:rPr>
          <w:color w:val="0070C0"/>
          <w:lang w:val="en-US"/>
        </w:rPr>
      </w:pPr>
      <w:r w:rsidRPr="00C5789B">
        <w:rPr>
          <w:color w:val="0070C0"/>
          <w:lang w:val="en-US"/>
        </w:rPr>
        <w:t xml:space="preserve">Survey of the property by a qualified surveyor has been implemented and corner stakes are clearly marked.  Make sure that corner stakes </w:t>
      </w:r>
      <w:ins w:id="52" w:author="Jim Turnham" w:date="2021-08-02T15:43:00Z">
        <w:r w:rsidR="00455FBD">
          <w:rPr>
            <w:color w:val="0070C0"/>
            <w:lang w:val="en-US"/>
          </w:rPr>
          <w:t xml:space="preserve">and benchmarks </w:t>
        </w:r>
      </w:ins>
      <w:r w:rsidRPr="00C5789B">
        <w:rPr>
          <w:color w:val="0070C0"/>
          <w:lang w:val="en-US"/>
        </w:rPr>
        <w:t>have not been damaged or moved by excavation activity, which in most cases will require another survey.</w:t>
      </w:r>
    </w:p>
    <w:p w14:paraId="1F521A93" w14:textId="254594B2" w:rsidR="00D83DBF" w:rsidRPr="00D83DBF" w:rsidRDefault="00D83DBF" w:rsidP="00CA225F">
      <w:pPr>
        <w:pStyle w:val="ListNumber2"/>
        <w:numPr>
          <w:ilvl w:val="0"/>
          <w:numId w:val="12"/>
        </w:numPr>
        <w:spacing w:line="360" w:lineRule="auto"/>
        <w:rPr>
          <w:lang w:val="en-US"/>
        </w:rPr>
      </w:pPr>
      <w:r w:rsidRPr="00D83DBF">
        <w:rPr>
          <w:lang w:val="en-US"/>
        </w:rPr>
        <w:t>Make sure the site is clear of debris and obstructions.</w:t>
      </w:r>
    </w:p>
    <w:p w14:paraId="2BD230DA" w14:textId="77777777" w:rsidR="00660124" w:rsidRDefault="00660124" w:rsidP="00CA225F">
      <w:pPr>
        <w:pStyle w:val="ListNumber2"/>
        <w:numPr>
          <w:ilvl w:val="0"/>
          <w:numId w:val="12"/>
        </w:numPr>
        <w:spacing w:line="360" w:lineRule="auto"/>
        <w:rPr>
          <w:lang w:val="en-US"/>
        </w:rPr>
        <w:sectPr w:rsidR="00660124" w:rsidSect="004106A9">
          <w:type w:val="continuous"/>
          <w:pgSz w:w="12240" w:h="15840" w:code="1"/>
          <w:pgMar w:top="1440" w:right="1440" w:bottom="1440" w:left="1440" w:header="706" w:footer="113" w:gutter="0"/>
          <w:cols w:space="708"/>
          <w:docGrid w:linePitch="360"/>
        </w:sectPr>
      </w:pPr>
    </w:p>
    <w:p w14:paraId="39A8DE8E" w14:textId="77777777" w:rsidR="00D83DBF" w:rsidRPr="00D83DBF" w:rsidRDefault="00D83DBF" w:rsidP="00CA225F">
      <w:pPr>
        <w:pStyle w:val="ListNumber2"/>
        <w:numPr>
          <w:ilvl w:val="0"/>
          <w:numId w:val="12"/>
        </w:numPr>
        <w:spacing w:line="360" w:lineRule="auto"/>
        <w:rPr>
          <w:lang w:val="en-US"/>
        </w:rPr>
      </w:pPr>
      <w:r w:rsidRPr="00D83DBF">
        <w:rPr>
          <w:lang w:val="en-US"/>
        </w:rPr>
        <w:t>The excavation has been completed to the required depth or elevation as specified on the construction drawings and specifications.</w:t>
      </w:r>
    </w:p>
    <w:p w14:paraId="1E6ED2BE" w14:textId="77777777" w:rsidR="00FE2C5A" w:rsidRDefault="00FE2C5A" w:rsidP="00CA225F">
      <w:pPr>
        <w:pStyle w:val="ListNumber2"/>
        <w:numPr>
          <w:ilvl w:val="0"/>
          <w:numId w:val="12"/>
        </w:numPr>
        <w:spacing w:line="360" w:lineRule="auto"/>
        <w:rPr>
          <w:lang w:val="en-US"/>
        </w:rPr>
        <w:sectPr w:rsidR="00FE2C5A" w:rsidSect="00660124">
          <w:type w:val="continuous"/>
          <w:pgSz w:w="12240" w:h="15840" w:code="1"/>
          <w:pgMar w:top="1440" w:right="1440" w:bottom="1440" w:left="1440" w:header="706" w:footer="113" w:gutter="0"/>
          <w:cols w:space="708"/>
          <w:docGrid w:linePitch="360"/>
        </w:sectPr>
      </w:pPr>
    </w:p>
    <w:p w14:paraId="1C977EBE" w14:textId="77777777" w:rsidR="00D83DBF" w:rsidRDefault="00D83DBF" w:rsidP="00081684">
      <w:pPr>
        <w:pStyle w:val="ListNumber2"/>
        <w:numPr>
          <w:ilvl w:val="0"/>
          <w:numId w:val="12"/>
        </w:numPr>
        <w:spacing w:line="360" w:lineRule="auto"/>
        <w:rPr>
          <w:lang w:val="en-US"/>
        </w:rPr>
      </w:pPr>
      <w:r w:rsidRPr="00660124">
        <w:rPr>
          <w:lang w:val="en-US"/>
        </w:rPr>
        <w:t>The location of underground services has</w:t>
      </w:r>
      <w:r w:rsidR="00660124" w:rsidRPr="00660124">
        <w:rPr>
          <w:lang w:val="en-US"/>
        </w:rPr>
        <w:t xml:space="preserve"> </w:t>
      </w:r>
      <w:r w:rsidRPr="00660124">
        <w:rPr>
          <w:lang w:val="en-US"/>
        </w:rPr>
        <w:t>been marked.</w:t>
      </w:r>
    </w:p>
    <w:p w14:paraId="7AE60FF1" w14:textId="77777777" w:rsidR="007E7EAE" w:rsidRPr="00660124" w:rsidRDefault="007E7EAE" w:rsidP="007E7EAE">
      <w:pPr>
        <w:pStyle w:val="ListNumber2"/>
        <w:spacing w:line="360" w:lineRule="auto"/>
        <w:rPr>
          <w:lang w:val="en-US"/>
        </w:rPr>
      </w:pPr>
    </w:p>
    <w:p w14:paraId="66FE9758" w14:textId="77777777" w:rsidR="00FE2C5A" w:rsidRDefault="00D83DBF" w:rsidP="005F50C3">
      <w:pPr>
        <w:pStyle w:val="ListNumber2"/>
        <w:numPr>
          <w:ilvl w:val="2"/>
          <w:numId w:val="8"/>
        </w:numPr>
        <w:spacing w:line="360" w:lineRule="auto"/>
        <w:rPr>
          <w:lang w:val="en-US"/>
        </w:rPr>
      </w:pPr>
      <w:r w:rsidRPr="00D83DBF">
        <w:rPr>
          <w:lang w:val="en-US"/>
        </w:rPr>
        <w:t>Prior to pegging or staking the footings, double check plans for positioning and</w:t>
      </w:r>
      <w:r w:rsidR="001E2C5E">
        <w:rPr>
          <w:lang w:val="en-US"/>
        </w:rPr>
        <w:t xml:space="preserve"> o</w:t>
      </w:r>
      <w:r w:rsidRPr="00D83DBF">
        <w:rPr>
          <w:lang w:val="en-US"/>
        </w:rPr>
        <w:t>nce positioned properly, stake footings into place.</w:t>
      </w:r>
    </w:p>
    <w:p w14:paraId="5001027B" w14:textId="3A30590E" w:rsidR="00FE2C5A" w:rsidRDefault="00D83DBF" w:rsidP="005F50C3">
      <w:pPr>
        <w:pStyle w:val="ListNumber2"/>
        <w:numPr>
          <w:ilvl w:val="2"/>
          <w:numId w:val="8"/>
        </w:numPr>
        <w:spacing w:line="360" w:lineRule="auto"/>
        <w:rPr>
          <w:lang w:val="en-US"/>
        </w:rPr>
      </w:pPr>
      <w:r w:rsidRPr="00FE2C5A">
        <w:rPr>
          <w:lang w:val="en-US"/>
        </w:rPr>
        <w:t xml:space="preserve">Locate </w:t>
      </w:r>
      <w:ins w:id="53" w:author="Jim Turnham" w:date="2021-08-02T15:36:00Z">
        <w:r w:rsidR="00C5789B">
          <w:rPr>
            <w:lang w:val="en-US"/>
          </w:rPr>
          <w:t xml:space="preserve">and double-check between two </w:t>
        </w:r>
      </w:ins>
      <w:r w:rsidRPr="00FE2C5A">
        <w:rPr>
          <w:lang w:val="en-US"/>
        </w:rPr>
        <w:t>benchmark elevation</w:t>
      </w:r>
      <w:ins w:id="54" w:author="Jim Turnham" w:date="2021-08-02T15:36:00Z">
        <w:r w:rsidR="00C5789B">
          <w:rPr>
            <w:lang w:val="en-US"/>
          </w:rPr>
          <w:t>s</w:t>
        </w:r>
      </w:ins>
      <w:r w:rsidRPr="00FE2C5A">
        <w:rPr>
          <w:lang w:val="en-US"/>
        </w:rPr>
        <w:t xml:space="preserve"> provided by the site survey, and cross reference with the architectural plans and specifications. Find the high point of the footing using a laser level or </w:t>
      </w:r>
      <w:proofErr w:type="gramStart"/>
      <w:r w:rsidR="00FE2C5A" w:rsidRPr="00FE2C5A">
        <w:rPr>
          <w:lang w:val="en-US"/>
        </w:rPr>
        <w:t>transit</w:t>
      </w:r>
      <w:r w:rsidR="00FE2C5A">
        <w:rPr>
          <w:lang w:val="en-US"/>
        </w:rPr>
        <w:t>,</w:t>
      </w:r>
      <w:r w:rsidR="00FE2C5A" w:rsidRPr="00FE2C5A">
        <w:rPr>
          <w:lang w:val="en-US"/>
        </w:rPr>
        <w:t xml:space="preserve"> and</w:t>
      </w:r>
      <w:proofErr w:type="gramEnd"/>
      <w:r w:rsidRPr="00FE2C5A">
        <w:rPr>
          <w:lang w:val="en-US"/>
        </w:rPr>
        <w:t xml:space="preserve"> use this elevation to set the footing height and fasten the laser level or transit.</w:t>
      </w:r>
    </w:p>
    <w:p w14:paraId="51C8F7A8" w14:textId="77777777" w:rsidR="00FE2C5A" w:rsidRDefault="00D83DBF" w:rsidP="005F50C3">
      <w:pPr>
        <w:pStyle w:val="ListNumber2"/>
        <w:numPr>
          <w:ilvl w:val="2"/>
          <w:numId w:val="8"/>
        </w:numPr>
        <w:spacing w:line="360" w:lineRule="auto"/>
        <w:rPr>
          <w:lang w:val="en-US"/>
        </w:rPr>
      </w:pPr>
      <w:r w:rsidRPr="00FE2C5A">
        <w:rPr>
          <w:lang w:val="en-US"/>
        </w:rPr>
        <w:lastRenderedPageBreak/>
        <w:t>Excavate the footing trench to the appropriate height as specified on the architectural plans and specifications.</w:t>
      </w:r>
    </w:p>
    <w:p w14:paraId="25D1D31B" w14:textId="55C0F27D" w:rsidR="00D83DBF" w:rsidRDefault="00D83DBF" w:rsidP="005F50C3">
      <w:pPr>
        <w:pStyle w:val="ListNumber2"/>
        <w:numPr>
          <w:ilvl w:val="2"/>
          <w:numId w:val="8"/>
        </w:numPr>
        <w:spacing w:line="360" w:lineRule="auto"/>
        <w:rPr>
          <w:lang w:val="en-US"/>
        </w:rPr>
      </w:pPr>
      <w:r w:rsidRPr="00FE2C5A">
        <w:rPr>
          <w:lang w:val="en-US"/>
        </w:rPr>
        <w:t xml:space="preserve">Once footings are excavated, call the geotechnical engineer for a soil inspection (if required by </w:t>
      </w:r>
      <w:r w:rsidR="00FE2C5A">
        <w:rPr>
          <w:lang w:val="en-US"/>
        </w:rPr>
        <w:t>DNV</w:t>
      </w:r>
      <w:r w:rsidRPr="00FE2C5A">
        <w:rPr>
          <w:lang w:val="en-US"/>
        </w:rPr>
        <w:t>). This should be done before form</w:t>
      </w:r>
      <w:ins w:id="55" w:author="Jim Turnham" w:date="2021-08-02T15:37:00Z">
        <w:r w:rsidR="00C5789B">
          <w:rPr>
            <w:lang w:val="en-US"/>
          </w:rPr>
          <w:t>s</w:t>
        </w:r>
      </w:ins>
      <w:r w:rsidRPr="00FE2C5A">
        <w:rPr>
          <w:lang w:val="en-US"/>
        </w:rPr>
        <w:t xml:space="preserve"> or rebar installation. </w:t>
      </w:r>
      <w:proofErr w:type="gramStart"/>
      <w:r w:rsidRPr="00FE2C5A">
        <w:rPr>
          <w:lang w:val="en-US"/>
        </w:rPr>
        <w:t>Make reference</w:t>
      </w:r>
      <w:proofErr w:type="gramEnd"/>
      <w:r w:rsidRPr="00FE2C5A">
        <w:rPr>
          <w:lang w:val="en-US"/>
        </w:rPr>
        <w:t xml:space="preserve"> to the architectural plans and specifications.</w:t>
      </w:r>
    </w:p>
    <w:p w14:paraId="7D9C7BEF" w14:textId="77777777" w:rsidR="00A02982" w:rsidRDefault="00A02982" w:rsidP="00FE2C5A">
      <w:pPr>
        <w:spacing w:line="360" w:lineRule="auto"/>
        <w:jc w:val="both"/>
        <w:rPr>
          <w:rFonts w:asciiTheme="majorBidi" w:hAnsiTheme="majorBidi" w:cstheme="majorBidi"/>
          <w:lang w:val="en-US"/>
        </w:rPr>
      </w:pPr>
    </w:p>
    <w:p w14:paraId="774B8AD0" w14:textId="77777777" w:rsidR="007E7EAE" w:rsidRDefault="007E7EAE" w:rsidP="00FE2C5A">
      <w:pPr>
        <w:spacing w:line="360" w:lineRule="auto"/>
        <w:jc w:val="both"/>
        <w:rPr>
          <w:rFonts w:asciiTheme="majorBidi" w:hAnsiTheme="majorBidi" w:cstheme="majorBidi"/>
          <w:lang w:val="en-US"/>
        </w:rPr>
        <w:sectPr w:rsidR="007E7EAE" w:rsidSect="004106A9">
          <w:type w:val="continuous"/>
          <w:pgSz w:w="12240" w:h="15840" w:code="1"/>
          <w:pgMar w:top="1440" w:right="1440" w:bottom="1440" w:left="1440" w:header="706" w:footer="113" w:gutter="0"/>
          <w:cols w:space="708"/>
          <w:docGrid w:linePitch="360"/>
        </w:sectPr>
      </w:pPr>
    </w:p>
    <w:p w14:paraId="28194BAB" w14:textId="77777777" w:rsidR="0008151F" w:rsidRDefault="0008151F" w:rsidP="00FA6589">
      <w:pPr>
        <w:spacing w:line="360" w:lineRule="auto"/>
        <w:jc w:val="center"/>
        <w:rPr>
          <w:rFonts w:asciiTheme="majorBidi" w:hAnsiTheme="majorBidi" w:cstheme="majorBidi"/>
          <w:lang w:val="en-US"/>
        </w:rPr>
      </w:pPr>
      <w:r>
        <w:rPr>
          <w:noProof/>
        </w:rPr>
        <w:drawing>
          <wp:inline distT="0" distB="0" distL="0" distR="0" wp14:anchorId="54C124FF" wp14:editId="10B522FB">
            <wp:extent cx="4165022" cy="526732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5914" cy="5432858"/>
                    </a:xfrm>
                    <a:prstGeom prst="rect">
                      <a:avLst/>
                    </a:prstGeom>
                    <a:noFill/>
                    <a:ln>
                      <a:noFill/>
                    </a:ln>
                  </pic:spPr>
                </pic:pic>
              </a:graphicData>
            </a:graphic>
          </wp:inline>
        </w:drawing>
      </w:r>
      <w:r>
        <w:rPr>
          <w:noProof/>
        </w:rPr>
        <w:t xml:space="preserve"> </w:t>
      </w:r>
    </w:p>
    <w:p w14:paraId="6D78AD92" w14:textId="77777777" w:rsidR="00FE2C5A" w:rsidRDefault="00FE2C5A" w:rsidP="0091056F">
      <w:pPr>
        <w:spacing w:line="360" w:lineRule="auto"/>
        <w:jc w:val="both"/>
        <w:rPr>
          <w:rFonts w:asciiTheme="majorBidi" w:hAnsiTheme="majorBidi" w:cstheme="majorBidi"/>
          <w:lang w:val="en-US"/>
        </w:rPr>
      </w:pPr>
    </w:p>
    <w:p w14:paraId="49A79AB2" w14:textId="77777777" w:rsidR="007E7EAE" w:rsidRDefault="007E7EAE" w:rsidP="0091056F">
      <w:pPr>
        <w:spacing w:line="360" w:lineRule="auto"/>
        <w:jc w:val="both"/>
        <w:rPr>
          <w:rFonts w:asciiTheme="majorBidi" w:hAnsiTheme="majorBidi" w:cstheme="majorBidi"/>
          <w:lang w:val="en-US"/>
        </w:rPr>
      </w:pPr>
    </w:p>
    <w:p w14:paraId="3DE684CB" w14:textId="77777777" w:rsidR="007E7EAE" w:rsidRDefault="007E7EAE" w:rsidP="0091056F">
      <w:pPr>
        <w:spacing w:line="360" w:lineRule="auto"/>
        <w:jc w:val="both"/>
        <w:rPr>
          <w:rFonts w:asciiTheme="majorBidi" w:hAnsiTheme="majorBidi" w:cstheme="majorBidi"/>
          <w:lang w:val="en-US"/>
        </w:rPr>
        <w:sectPr w:rsidR="007E7EAE" w:rsidSect="00A02982">
          <w:type w:val="continuous"/>
          <w:pgSz w:w="12240" w:h="15840" w:code="1"/>
          <w:pgMar w:top="1440" w:right="1440" w:bottom="1440" w:left="1440" w:header="706" w:footer="113" w:gutter="0"/>
          <w:cols w:space="708"/>
          <w:docGrid w:linePitch="360"/>
        </w:sect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4106A9" w14:paraId="1508BF60" w14:textId="77777777" w:rsidTr="001E2C5E">
        <w:trPr>
          <w:trHeight w:val="841"/>
        </w:trPr>
        <w:tc>
          <w:tcPr>
            <w:tcW w:w="1230" w:type="dxa"/>
          </w:tcPr>
          <w:p w14:paraId="4F812953" w14:textId="77777777" w:rsidR="004106A9" w:rsidRDefault="004106A9" w:rsidP="001E2C5E">
            <w:r>
              <w:rPr>
                <w:noProof/>
              </w:rPr>
              <w:lastRenderedPageBreak/>
              <w:drawing>
                <wp:inline distT="0" distB="0" distL="0" distR="0" wp14:anchorId="69877E82" wp14:editId="0E0D3F56">
                  <wp:extent cx="485775" cy="50561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291B3D3B" w14:textId="77777777" w:rsidR="004106A9" w:rsidRPr="00FD5184" w:rsidRDefault="004106A9" w:rsidP="001E2C5E">
            <w:pPr>
              <w:spacing w:line="360" w:lineRule="auto"/>
              <w:rPr>
                <w:lang w:val="en-US"/>
              </w:rPr>
            </w:pPr>
            <w:r w:rsidRPr="00FD5184">
              <w:rPr>
                <w:sz w:val="28"/>
                <w:szCs w:val="28"/>
                <w:lang w:val="en-US"/>
              </w:rPr>
              <w:t>C</w:t>
            </w:r>
            <w:r>
              <w:rPr>
                <w:sz w:val="28"/>
                <w:szCs w:val="28"/>
                <w:lang w:val="en-US"/>
              </w:rPr>
              <w:t xml:space="preserve">hecklist </w:t>
            </w:r>
            <w:r w:rsidR="009A632C">
              <w:rPr>
                <w:sz w:val="28"/>
                <w:szCs w:val="28"/>
                <w:lang w:val="en-US"/>
              </w:rPr>
              <w:t>03</w:t>
            </w:r>
            <w:r>
              <w:rPr>
                <w:sz w:val="28"/>
                <w:szCs w:val="28"/>
                <w:lang w:val="en-US"/>
              </w:rPr>
              <w:t>-1</w:t>
            </w:r>
            <w:r w:rsidRPr="00FD5184">
              <w:rPr>
                <w:sz w:val="28"/>
                <w:szCs w:val="28"/>
                <w:lang w:val="en-US"/>
              </w:rPr>
              <w:t xml:space="preserve">: </w:t>
            </w:r>
            <w:r w:rsidRPr="00FD5184">
              <w:rPr>
                <w:b/>
                <w:bCs/>
                <w:sz w:val="32"/>
                <w:szCs w:val="32"/>
                <w:lang w:val="en-US"/>
              </w:rPr>
              <w:t>Excavation for Footing Forms</w:t>
            </w:r>
            <w:r w:rsidR="004D32FB">
              <w:rPr>
                <w:b/>
                <w:bCs/>
                <w:sz w:val="32"/>
                <w:szCs w:val="32"/>
                <w:lang w:val="en-US"/>
              </w:rPr>
              <w:t xml:space="preserve"> (TS1)</w:t>
            </w:r>
          </w:p>
        </w:tc>
      </w:tr>
      <w:tr w:rsidR="004106A9" w14:paraId="0C92A675" w14:textId="77777777" w:rsidTr="001E2C5E">
        <w:trPr>
          <w:trHeight w:val="413"/>
        </w:trPr>
        <w:tc>
          <w:tcPr>
            <w:tcW w:w="2741" w:type="dxa"/>
            <w:gridSpan w:val="2"/>
          </w:tcPr>
          <w:p w14:paraId="0BA28F88" w14:textId="77777777" w:rsidR="004106A9" w:rsidRPr="00FD5184" w:rsidRDefault="004106A9" w:rsidP="001E2C5E">
            <w:pPr>
              <w:spacing w:line="360" w:lineRule="auto"/>
              <w:rPr>
                <w:sz w:val="28"/>
                <w:szCs w:val="28"/>
                <w:lang w:val="en-US"/>
              </w:rPr>
            </w:pPr>
            <w:r w:rsidRPr="008A108F">
              <w:rPr>
                <w:lang w:val="en-US"/>
              </w:rPr>
              <w:t>MC Development Corp.</w:t>
            </w:r>
          </w:p>
        </w:tc>
        <w:tc>
          <w:tcPr>
            <w:tcW w:w="3373" w:type="dxa"/>
          </w:tcPr>
          <w:p w14:paraId="76691D15" w14:textId="77777777" w:rsidR="004106A9" w:rsidRPr="008A108F" w:rsidRDefault="004106A9" w:rsidP="001E2C5E">
            <w:pPr>
              <w:spacing w:line="360" w:lineRule="auto"/>
              <w:rPr>
                <w:lang w:val="en-US"/>
              </w:rPr>
            </w:pPr>
            <w:r w:rsidRPr="008A108F">
              <w:rPr>
                <w:lang w:val="en-US"/>
              </w:rPr>
              <w:t>Project:</w:t>
            </w:r>
          </w:p>
        </w:tc>
        <w:tc>
          <w:tcPr>
            <w:tcW w:w="3236" w:type="dxa"/>
            <w:gridSpan w:val="6"/>
          </w:tcPr>
          <w:p w14:paraId="398DB62D" w14:textId="77777777" w:rsidR="004106A9" w:rsidRPr="008A108F" w:rsidRDefault="004106A9" w:rsidP="001E2C5E">
            <w:pPr>
              <w:spacing w:line="360" w:lineRule="auto"/>
              <w:rPr>
                <w:lang w:val="en-US"/>
              </w:rPr>
            </w:pPr>
            <w:r w:rsidRPr="008A108F">
              <w:rPr>
                <w:lang w:val="en-US"/>
              </w:rPr>
              <w:t>Contractor:</w:t>
            </w:r>
          </w:p>
        </w:tc>
      </w:tr>
      <w:tr w:rsidR="004106A9" w14:paraId="7BAAEC96" w14:textId="77777777" w:rsidTr="001E2C5E">
        <w:trPr>
          <w:trHeight w:val="413"/>
        </w:trPr>
        <w:tc>
          <w:tcPr>
            <w:tcW w:w="1230" w:type="dxa"/>
          </w:tcPr>
          <w:p w14:paraId="71087C44" w14:textId="77777777" w:rsidR="004106A9" w:rsidRPr="008A108F" w:rsidRDefault="004106A9" w:rsidP="001E2C5E">
            <w:pPr>
              <w:jc w:val="center"/>
              <w:rPr>
                <w:b/>
                <w:bCs/>
              </w:rPr>
            </w:pPr>
            <w:r w:rsidRPr="008A108F">
              <w:rPr>
                <w:b/>
                <w:bCs/>
              </w:rPr>
              <w:t>Number</w:t>
            </w:r>
          </w:p>
        </w:tc>
        <w:tc>
          <w:tcPr>
            <w:tcW w:w="6675" w:type="dxa"/>
            <w:gridSpan w:val="3"/>
          </w:tcPr>
          <w:p w14:paraId="6D942B85" w14:textId="77777777" w:rsidR="004106A9" w:rsidRPr="008A108F" w:rsidRDefault="004106A9" w:rsidP="001E2C5E">
            <w:pPr>
              <w:rPr>
                <w:b/>
                <w:bCs/>
              </w:rPr>
            </w:pPr>
            <w:r>
              <w:rPr>
                <w:b/>
                <w:bCs/>
              </w:rPr>
              <w:t>Checkpoints</w:t>
            </w:r>
          </w:p>
        </w:tc>
        <w:tc>
          <w:tcPr>
            <w:tcW w:w="456" w:type="dxa"/>
          </w:tcPr>
          <w:p w14:paraId="68568008" w14:textId="77777777" w:rsidR="004106A9" w:rsidRDefault="004106A9" w:rsidP="001E2C5E">
            <w:r>
              <w:t>BI</w:t>
            </w:r>
          </w:p>
        </w:tc>
        <w:tc>
          <w:tcPr>
            <w:tcW w:w="519" w:type="dxa"/>
            <w:gridSpan w:val="3"/>
          </w:tcPr>
          <w:p w14:paraId="597A9057" w14:textId="77777777" w:rsidR="004106A9" w:rsidRDefault="004106A9" w:rsidP="001E2C5E">
            <w:r>
              <w:t>DI</w:t>
            </w:r>
          </w:p>
        </w:tc>
        <w:tc>
          <w:tcPr>
            <w:tcW w:w="470" w:type="dxa"/>
          </w:tcPr>
          <w:p w14:paraId="4E0046DA" w14:textId="77777777" w:rsidR="004106A9" w:rsidRDefault="004106A9" w:rsidP="001E2C5E">
            <w:r>
              <w:t>AI</w:t>
            </w:r>
          </w:p>
        </w:tc>
      </w:tr>
      <w:tr w:rsidR="00455FBD" w14:paraId="27753794" w14:textId="77777777" w:rsidTr="001E2C5E">
        <w:trPr>
          <w:trHeight w:val="419"/>
          <w:ins w:id="56" w:author="Jim Turnham" w:date="2021-08-02T15:41:00Z"/>
        </w:trPr>
        <w:tc>
          <w:tcPr>
            <w:tcW w:w="1230" w:type="dxa"/>
          </w:tcPr>
          <w:p w14:paraId="461976C9" w14:textId="78D20B89" w:rsidR="00455FBD" w:rsidRPr="008A108F" w:rsidRDefault="00455FBD" w:rsidP="001E2C5E">
            <w:pPr>
              <w:jc w:val="center"/>
              <w:rPr>
                <w:ins w:id="57" w:author="Jim Turnham" w:date="2021-08-02T15:41:00Z"/>
                <w:b/>
                <w:bCs/>
              </w:rPr>
            </w:pPr>
            <w:ins w:id="58" w:author="Jim Turnham" w:date="2021-08-02T15:42:00Z">
              <w:r>
                <w:rPr>
                  <w:b/>
                  <w:bCs/>
                </w:rPr>
                <w:t>0</w:t>
              </w:r>
            </w:ins>
          </w:p>
        </w:tc>
        <w:tc>
          <w:tcPr>
            <w:tcW w:w="6675" w:type="dxa"/>
            <w:gridSpan w:val="3"/>
          </w:tcPr>
          <w:p w14:paraId="59EECA1F" w14:textId="76145611" w:rsidR="00455FBD" w:rsidRDefault="00455FBD" w:rsidP="001E2C5E">
            <w:pPr>
              <w:rPr>
                <w:ins w:id="59" w:author="Jim Turnham" w:date="2021-08-02T15:41:00Z"/>
              </w:rPr>
            </w:pPr>
            <w:ins w:id="60" w:author="Jim Turnham" w:date="2021-08-02T15:41:00Z">
              <w:r>
                <w:rPr>
                  <w:color w:val="0070C0"/>
                  <w:lang w:val="en-US"/>
                </w:rPr>
                <w:t>C</w:t>
              </w:r>
              <w:r w:rsidRPr="00C5789B">
                <w:rPr>
                  <w:color w:val="0070C0"/>
                  <w:lang w:val="en-US"/>
                </w:rPr>
                <w:t xml:space="preserve">orner stakes </w:t>
              </w:r>
            </w:ins>
            <w:ins w:id="61" w:author="Jim Turnham" w:date="2021-08-02T15:43:00Z">
              <w:r>
                <w:rPr>
                  <w:color w:val="0070C0"/>
                  <w:lang w:val="en-US"/>
                </w:rPr>
                <w:t xml:space="preserve">and benchmarks </w:t>
              </w:r>
            </w:ins>
            <w:ins w:id="62" w:author="Jim Turnham" w:date="2021-08-02T15:41:00Z">
              <w:r w:rsidRPr="00C5789B">
                <w:rPr>
                  <w:color w:val="0070C0"/>
                  <w:lang w:val="en-US"/>
                </w:rPr>
                <w:t xml:space="preserve">have not been damaged or moved by excavation activity, which </w:t>
              </w:r>
            </w:ins>
            <w:ins w:id="63" w:author="Jim Turnham" w:date="2021-08-02T15:45:00Z">
              <w:r w:rsidR="00B26892">
                <w:rPr>
                  <w:color w:val="0070C0"/>
                  <w:lang w:val="en-US"/>
                </w:rPr>
                <w:t xml:space="preserve">may </w:t>
              </w:r>
            </w:ins>
            <w:ins w:id="64" w:author="Jim Turnham" w:date="2021-08-02T15:41:00Z">
              <w:r w:rsidRPr="00C5789B">
                <w:rPr>
                  <w:color w:val="0070C0"/>
                  <w:lang w:val="en-US"/>
                </w:rPr>
                <w:t>require another survey.</w:t>
              </w:r>
            </w:ins>
          </w:p>
        </w:tc>
        <w:tc>
          <w:tcPr>
            <w:tcW w:w="456" w:type="dxa"/>
          </w:tcPr>
          <w:p w14:paraId="38CCDD94" w14:textId="77777777" w:rsidR="00455FBD" w:rsidRDefault="00455FBD" w:rsidP="001E2C5E">
            <w:pPr>
              <w:rPr>
                <w:ins w:id="65" w:author="Jim Turnham" w:date="2021-08-02T15:41:00Z"/>
              </w:rPr>
            </w:pPr>
          </w:p>
        </w:tc>
        <w:tc>
          <w:tcPr>
            <w:tcW w:w="519" w:type="dxa"/>
            <w:gridSpan w:val="3"/>
          </w:tcPr>
          <w:p w14:paraId="265D5A33" w14:textId="77777777" w:rsidR="00455FBD" w:rsidRDefault="00455FBD" w:rsidP="001E2C5E">
            <w:pPr>
              <w:rPr>
                <w:ins w:id="66" w:author="Jim Turnham" w:date="2021-08-02T15:41:00Z"/>
              </w:rPr>
            </w:pPr>
          </w:p>
        </w:tc>
        <w:tc>
          <w:tcPr>
            <w:tcW w:w="470" w:type="dxa"/>
          </w:tcPr>
          <w:p w14:paraId="665A0B6D" w14:textId="77777777" w:rsidR="00455FBD" w:rsidRDefault="00455FBD" w:rsidP="001E2C5E">
            <w:pPr>
              <w:rPr>
                <w:ins w:id="67" w:author="Jim Turnham" w:date="2021-08-02T15:41:00Z"/>
              </w:rPr>
            </w:pPr>
          </w:p>
        </w:tc>
      </w:tr>
      <w:tr w:rsidR="00455FBD" w14:paraId="158DAD8A" w14:textId="77777777" w:rsidTr="001E2C5E">
        <w:trPr>
          <w:trHeight w:val="419"/>
          <w:ins w:id="68" w:author="Jim Turnham" w:date="2021-08-02T15:41:00Z"/>
        </w:trPr>
        <w:tc>
          <w:tcPr>
            <w:tcW w:w="1230" w:type="dxa"/>
          </w:tcPr>
          <w:p w14:paraId="4E90EAE4" w14:textId="26C41866" w:rsidR="00455FBD" w:rsidRPr="008A108F" w:rsidRDefault="00455FBD" w:rsidP="001E2C5E">
            <w:pPr>
              <w:jc w:val="center"/>
              <w:rPr>
                <w:ins w:id="69" w:author="Jim Turnham" w:date="2021-08-02T15:41:00Z"/>
                <w:b/>
                <w:bCs/>
              </w:rPr>
            </w:pPr>
            <w:ins w:id="70" w:author="Jim Turnham" w:date="2021-08-02T15:42:00Z">
              <w:r w:rsidRPr="008A108F">
                <w:rPr>
                  <w:b/>
                  <w:bCs/>
                </w:rPr>
                <w:t>Comment</w:t>
              </w:r>
            </w:ins>
          </w:p>
        </w:tc>
        <w:tc>
          <w:tcPr>
            <w:tcW w:w="6675" w:type="dxa"/>
            <w:gridSpan w:val="3"/>
          </w:tcPr>
          <w:p w14:paraId="28900000" w14:textId="77777777" w:rsidR="00455FBD" w:rsidRDefault="00455FBD" w:rsidP="001E2C5E">
            <w:pPr>
              <w:rPr>
                <w:ins w:id="71" w:author="Jim Turnham" w:date="2021-08-02T15:41:00Z"/>
              </w:rPr>
            </w:pPr>
          </w:p>
        </w:tc>
        <w:tc>
          <w:tcPr>
            <w:tcW w:w="456" w:type="dxa"/>
          </w:tcPr>
          <w:p w14:paraId="375CCB4E" w14:textId="77777777" w:rsidR="00455FBD" w:rsidRDefault="00455FBD" w:rsidP="001E2C5E">
            <w:pPr>
              <w:rPr>
                <w:ins w:id="72" w:author="Jim Turnham" w:date="2021-08-02T15:41:00Z"/>
              </w:rPr>
            </w:pPr>
          </w:p>
        </w:tc>
        <w:tc>
          <w:tcPr>
            <w:tcW w:w="519" w:type="dxa"/>
            <w:gridSpan w:val="3"/>
          </w:tcPr>
          <w:p w14:paraId="7DF037DD" w14:textId="77777777" w:rsidR="00455FBD" w:rsidRDefault="00455FBD" w:rsidP="001E2C5E">
            <w:pPr>
              <w:rPr>
                <w:ins w:id="73" w:author="Jim Turnham" w:date="2021-08-02T15:41:00Z"/>
              </w:rPr>
            </w:pPr>
          </w:p>
        </w:tc>
        <w:tc>
          <w:tcPr>
            <w:tcW w:w="470" w:type="dxa"/>
          </w:tcPr>
          <w:p w14:paraId="039C12E6" w14:textId="77777777" w:rsidR="00455FBD" w:rsidRDefault="00455FBD" w:rsidP="001E2C5E">
            <w:pPr>
              <w:rPr>
                <w:ins w:id="74" w:author="Jim Turnham" w:date="2021-08-02T15:41:00Z"/>
              </w:rPr>
            </w:pPr>
          </w:p>
        </w:tc>
      </w:tr>
      <w:tr w:rsidR="004106A9" w14:paraId="3BB366B6" w14:textId="77777777" w:rsidTr="001E2C5E">
        <w:trPr>
          <w:trHeight w:val="419"/>
        </w:trPr>
        <w:tc>
          <w:tcPr>
            <w:tcW w:w="1230" w:type="dxa"/>
          </w:tcPr>
          <w:p w14:paraId="67433D10" w14:textId="77777777" w:rsidR="004106A9" w:rsidRPr="008A108F" w:rsidRDefault="004106A9" w:rsidP="001E2C5E">
            <w:pPr>
              <w:jc w:val="center"/>
              <w:rPr>
                <w:b/>
                <w:bCs/>
              </w:rPr>
            </w:pPr>
            <w:r w:rsidRPr="008A108F">
              <w:rPr>
                <w:b/>
                <w:bCs/>
              </w:rPr>
              <w:t>1</w:t>
            </w:r>
          </w:p>
        </w:tc>
        <w:tc>
          <w:tcPr>
            <w:tcW w:w="6675" w:type="dxa"/>
            <w:gridSpan w:val="3"/>
          </w:tcPr>
          <w:p w14:paraId="198A7159" w14:textId="77777777" w:rsidR="004106A9" w:rsidRDefault="004106A9" w:rsidP="001E2C5E">
            <w:r>
              <w:t xml:space="preserve">DNV </w:t>
            </w:r>
            <w:r w:rsidRPr="00423312">
              <w:t>permit</w:t>
            </w:r>
            <w:r>
              <w:t>/inspection approval</w:t>
            </w:r>
            <w:r w:rsidRPr="00423312">
              <w:t xml:space="preserve"> as required</w:t>
            </w:r>
          </w:p>
        </w:tc>
        <w:tc>
          <w:tcPr>
            <w:tcW w:w="456" w:type="dxa"/>
          </w:tcPr>
          <w:p w14:paraId="6F2B1156" w14:textId="77777777" w:rsidR="004106A9" w:rsidRDefault="004106A9" w:rsidP="001E2C5E"/>
        </w:tc>
        <w:tc>
          <w:tcPr>
            <w:tcW w:w="519" w:type="dxa"/>
            <w:gridSpan w:val="3"/>
          </w:tcPr>
          <w:p w14:paraId="6244FE4F" w14:textId="77777777" w:rsidR="004106A9" w:rsidRDefault="004106A9" w:rsidP="001E2C5E"/>
        </w:tc>
        <w:tc>
          <w:tcPr>
            <w:tcW w:w="470" w:type="dxa"/>
          </w:tcPr>
          <w:p w14:paraId="0BDD1676" w14:textId="77777777" w:rsidR="004106A9" w:rsidRDefault="004106A9" w:rsidP="001E2C5E"/>
        </w:tc>
      </w:tr>
      <w:tr w:rsidR="004106A9" w14:paraId="44D17EB4" w14:textId="77777777" w:rsidTr="001E2C5E">
        <w:trPr>
          <w:trHeight w:val="411"/>
        </w:trPr>
        <w:tc>
          <w:tcPr>
            <w:tcW w:w="1230" w:type="dxa"/>
          </w:tcPr>
          <w:p w14:paraId="6C7836A5" w14:textId="77777777" w:rsidR="004106A9" w:rsidRPr="008A108F" w:rsidRDefault="004106A9" w:rsidP="001E2C5E">
            <w:pPr>
              <w:jc w:val="center"/>
              <w:rPr>
                <w:b/>
                <w:bCs/>
              </w:rPr>
            </w:pPr>
            <w:r w:rsidRPr="008A108F">
              <w:rPr>
                <w:b/>
                <w:bCs/>
              </w:rPr>
              <w:t>Comment</w:t>
            </w:r>
          </w:p>
        </w:tc>
        <w:tc>
          <w:tcPr>
            <w:tcW w:w="8120" w:type="dxa"/>
            <w:gridSpan w:val="8"/>
          </w:tcPr>
          <w:p w14:paraId="5AD552AC" w14:textId="77777777" w:rsidR="004106A9" w:rsidRDefault="004106A9" w:rsidP="001E2C5E"/>
        </w:tc>
      </w:tr>
      <w:tr w:rsidR="004106A9" w14:paraId="31D5045D" w14:textId="77777777" w:rsidTr="001E2C5E">
        <w:trPr>
          <w:trHeight w:val="411"/>
        </w:trPr>
        <w:tc>
          <w:tcPr>
            <w:tcW w:w="1230" w:type="dxa"/>
          </w:tcPr>
          <w:p w14:paraId="33F6A0A6" w14:textId="77777777" w:rsidR="004106A9" w:rsidRPr="008A108F" w:rsidRDefault="004106A9" w:rsidP="001E2C5E">
            <w:pPr>
              <w:jc w:val="center"/>
              <w:rPr>
                <w:b/>
                <w:bCs/>
              </w:rPr>
            </w:pPr>
            <w:r>
              <w:rPr>
                <w:b/>
                <w:bCs/>
              </w:rPr>
              <w:t>2</w:t>
            </w:r>
          </w:p>
        </w:tc>
        <w:tc>
          <w:tcPr>
            <w:tcW w:w="6675" w:type="dxa"/>
            <w:gridSpan w:val="3"/>
          </w:tcPr>
          <w:p w14:paraId="177DD14E" w14:textId="40E83EB3" w:rsidR="004106A9" w:rsidRDefault="004106A9" w:rsidP="001E2C5E">
            <w:r w:rsidRPr="000A1B91">
              <w:t xml:space="preserve">Review </w:t>
            </w:r>
            <w:r>
              <w:t xml:space="preserve">the </w:t>
            </w:r>
            <w:ins w:id="75" w:author="Jim Turnham" w:date="2021-08-02T15:38:00Z">
              <w:r w:rsidR="00455FBD">
                <w:t xml:space="preserve">founding elevation </w:t>
              </w:r>
            </w:ins>
            <w:ins w:id="76" w:author="Jim Turnham" w:date="2021-08-02T15:39:00Z">
              <w:r w:rsidR="00455FBD">
                <w:t xml:space="preserve">and soil competence </w:t>
              </w:r>
            </w:ins>
            <w:r w:rsidRPr="000A1B91">
              <w:t xml:space="preserve">with </w:t>
            </w:r>
            <w:ins w:id="77" w:author="Jim Turnham" w:date="2021-08-02T15:38:00Z">
              <w:r w:rsidR="00C5789B" w:rsidRPr="00FE2C5A">
                <w:rPr>
                  <w:lang w:val="en-US"/>
                </w:rPr>
                <w:t xml:space="preserve">geotechnical </w:t>
              </w:r>
            </w:ins>
            <w:r w:rsidRPr="000A1B91">
              <w:t xml:space="preserve">ENGINEER </w:t>
            </w:r>
            <w:r>
              <w:t xml:space="preserve">when </w:t>
            </w:r>
            <w:ins w:id="78" w:author="Jim Turnham" w:date="2021-08-02T15:39:00Z">
              <w:r w:rsidR="00455FBD">
                <w:t>required.</w:t>
              </w:r>
            </w:ins>
          </w:p>
        </w:tc>
        <w:tc>
          <w:tcPr>
            <w:tcW w:w="481" w:type="dxa"/>
            <w:gridSpan w:val="2"/>
          </w:tcPr>
          <w:p w14:paraId="50D35E5F" w14:textId="77777777" w:rsidR="004106A9" w:rsidRDefault="004106A9" w:rsidP="001E2C5E"/>
        </w:tc>
        <w:tc>
          <w:tcPr>
            <w:tcW w:w="482" w:type="dxa"/>
          </w:tcPr>
          <w:p w14:paraId="57D855D3" w14:textId="77777777" w:rsidR="004106A9" w:rsidRDefault="004106A9" w:rsidP="001E2C5E"/>
        </w:tc>
        <w:tc>
          <w:tcPr>
            <w:tcW w:w="482" w:type="dxa"/>
            <w:gridSpan w:val="2"/>
          </w:tcPr>
          <w:p w14:paraId="21616E66" w14:textId="77777777" w:rsidR="004106A9" w:rsidRDefault="004106A9" w:rsidP="001E2C5E"/>
        </w:tc>
      </w:tr>
      <w:tr w:rsidR="004106A9" w14:paraId="03DAC885" w14:textId="77777777" w:rsidTr="001E2C5E">
        <w:trPr>
          <w:trHeight w:val="411"/>
        </w:trPr>
        <w:tc>
          <w:tcPr>
            <w:tcW w:w="1230" w:type="dxa"/>
          </w:tcPr>
          <w:p w14:paraId="54153E4C" w14:textId="77777777" w:rsidR="004106A9" w:rsidRPr="008A108F" w:rsidRDefault="004106A9" w:rsidP="001E2C5E">
            <w:pPr>
              <w:jc w:val="center"/>
              <w:rPr>
                <w:b/>
                <w:bCs/>
              </w:rPr>
            </w:pPr>
            <w:r w:rsidRPr="000A1B91">
              <w:rPr>
                <w:b/>
                <w:bCs/>
              </w:rPr>
              <w:t>Comment</w:t>
            </w:r>
          </w:p>
        </w:tc>
        <w:tc>
          <w:tcPr>
            <w:tcW w:w="8120" w:type="dxa"/>
            <w:gridSpan w:val="8"/>
          </w:tcPr>
          <w:p w14:paraId="4E03D3A2" w14:textId="77777777" w:rsidR="004106A9" w:rsidRDefault="004106A9" w:rsidP="001E2C5E"/>
        </w:tc>
      </w:tr>
      <w:tr w:rsidR="004106A9" w14:paraId="63499A4E" w14:textId="77777777" w:rsidTr="001E2C5E">
        <w:trPr>
          <w:trHeight w:val="411"/>
        </w:trPr>
        <w:tc>
          <w:tcPr>
            <w:tcW w:w="1230" w:type="dxa"/>
          </w:tcPr>
          <w:p w14:paraId="7B4B418C" w14:textId="77777777" w:rsidR="004106A9" w:rsidRPr="008A108F" w:rsidRDefault="004106A9" w:rsidP="001E2C5E">
            <w:pPr>
              <w:jc w:val="center"/>
              <w:rPr>
                <w:b/>
                <w:bCs/>
              </w:rPr>
            </w:pPr>
            <w:r>
              <w:rPr>
                <w:b/>
                <w:bCs/>
              </w:rPr>
              <w:t>3</w:t>
            </w:r>
          </w:p>
        </w:tc>
        <w:tc>
          <w:tcPr>
            <w:tcW w:w="6675" w:type="dxa"/>
            <w:gridSpan w:val="3"/>
          </w:tcPr>
          <w:p w14:paraId="111E90A6" w14:textId="439D3043" w:rsidR="004106A9" w:rsidRDefault="004106A9" w:rsidP="001E2C5E">
            <w:r>
              <w:t xml:space="preserve">Underground water </w:t>
            </w:r>
            <w:ins w:id="79" w:author="Jim Turnham" w:date="2021-08-02T15:39:00Z">
              <w:r w:rsidR="00455FBD">
                <w:t xml:space="preserve">or surface water </w:t>
              </w:r>
            </w:ins>
            <w:r>
              <w:t xml:space="preserve">drainage </w:t>
            </w:r>
            <w:ins w:id="80" w:author="Jim Turnham" w:date="2021-08-02T15:39:00Z">
              <w:r w:rsidR="00455FBD">
                <w:t xml:space="preserve">provided </w:t>
              </w:r>
            </w:ins>
            <w:r>
              <w:t>if needed</w:t>
            </w:r>
          </w:p>
        </w:tc>
        <w:tc>
          <w:tcPr>
            <w:tcW w:w="481" w:type="dxa"/>
            <w:gridSpan w:val="2"/>
          </w:tcPr>
          <w:p w14:paraId="5C9FDC49" w14:textId="77777777" w:rsidR="004106A9" w:rsidRDefault="004106A9" w:rsidP="001E2C5E"/>
        </w:tc>
        <w:tc>
          <w:tcPr>
            <w:tcW w:w="482" w:type="dxa"/>
          </w:tcPr>
          <w:p w14:paraId="7BD2CE42" w14:textId="77777777" w:rsidR="004106A9" w:rsidRDefault="004106A9" w:rsidP="001E2C5E"/>
        </w:tc>
        <w:tc>
          <w:tcPr>
            <w:tcW w:w="482" w:type="dxa"/>
            <w:gridSpan w:val="2"/>
          </w:tcPr>
          <w:p w14:paraId="613FAFD6" w14:textId="77777777" w:rsidR="004106A9" w:rsidRDefault="004106A9" w:rsidP="001E2C5E"/>
        </w:tc>
      </w:tr>
      <w:tr w:rsidR="004106A9" w14:paraId="469C0789" w14:textId="77777777" w:rsidTr="001E2C5E">
        <w:trPr>
          <w:trHeight w:val="411"/>
        </w:trPr>
        <w:tc>
          <w:tcPr>
            <w:tcW w:w="1230" w:type="dxa"/>
          </w:tcPr>
          <w:p w14:paraId="19B17BF4" w14:textId="77777777" w:rsidR="004106A9" w:rsidRPr="008A108F" w:rsidRDefault="004106A9" w:rsidP="001E2C5E">
            <w:pPr>
              <w:jc w:val="center"/>
              <w:rPr>
                <w:b/>
                <w:bCs/>
              </w:rPr>
            </w:pPr>
            <w:r w:rsidRPr="00894313">
              <w:rPr>
                <w:b/>
                <w:bCs/>
              </w:rPr>
              <w:t>Comment</w:t>
            </w:r>
          </w:p>
        </w:tc>
        <w:tc>
          <w:tcPr>
            <w:tcW w:w="8120" w:type="dxa"/>
            <w:gridSpan w:val="8"/>
          </w:tcPr>
          <w:p w14:paraId="48ECFC68" w14:textId="77777777" w:rsidR="004106A9" w:rsidRDefault="004106A9" w:rsidP="001E2C5E"/>
        </w:tc>
      </w:tr>
      <w:tr w:rsidR="004106A9" w14:paraId="2D03E313" w14:textId="77777777" w:rsidTr="001E2C5E">
        <w:trPr>
          <w:trHeight w:val="411"/>
        </w:trPr>
        <w:tc>
          <w:tcPr>
            <w:tcW w:w="1230" w:type="dxa"/>
          </w:tcPr>
          <w:p w14:paraId="6AD9DFDE" w14:textId="77777777" w:rsidR="004106A9" w:rsidRPr="008A108F" w:rsidRDefault="004106A9" w:rsidP="001E2C5E">
            <w:pPr>
              <w:jc w:val="center"/>
              <w:rPr>
                <w:b/>
                <w:bCs/>
              </w:rPr>
            </w:pPr>
            <w:r>
              <w:rPr>
                <w:b/>
                <w:bCs/>
              </w:rPr>
              <w:t>4</w:t>
            </w:r>
          </w:p>
        </w:tc>
        <w:tc>
          <w:tcPr>
            <w:tcW w:w="6675" w:type="dxa"/>
            <w:gridSpan w:val="3"/>
          </w:tcPr>
          <w:p w14:paraId="436E4454" w14:textId="5242367D" w:rsidR="004106A9" w:rsidRDefault="004106A9" w:rsidP="001E2C5E">
            <w:r>
              <w:t>E</w:t>
            </w:r>
            <w:r w:rsidRPr="00421308">
              <w:t>levation</w:t>
            </w:r>
            <w:r>
              <w:t xml:space="preserve">s </w:t>
            </w:r>
            <w:ins w:id="81" w:author="Jim Turnham" w:date="2021-08-02T15:40:00Z">
              <w:r w:rsidR="00455FBD">
                <w:t>double-</w:t>
              </w:r>
            </w:ins>
            <w:r>
              <w:t xml:space="preserve">checked </w:t>
            </w:r>
            <w:ins w:id="82" w:author="Jim Turnham" w:date="2021-08-02T15:40:00Z">
              <w:r w:rsidR="00455FBD">
                <w:t xml:space="preserve">between two benchmarks </w:t>
              </w:r>
            </w:ins>
            <w:r w:rsidRPr="00421308">
              <w:t>with the architectural plans and specifications</w:t>
            </w:r>
          </w:p>
        </w:tc>
        <w:tc>
          <w:tcPr>
            <w:tcW w:w="456" w:type="dxa"/>
          </w:tcPr>
          <w:p w14:paraId="78402DF1" w14:textId="77777777" w:rsidR="004106A9" w:rsidRDefault="004106A9" w:rsidP="001E2C5E"/>
        </w:tc>
        <w:tc>
          <w:tcPr>
            <w:tcW w:w="519" w:type="dxa"/>
            <w:gridSpan w:val="3"/>
          </w:tcPr>
          <w:p w14:paraId="512F782D" w14:textId="77777777" w:rsidR="004106A9" w:rsidRDefault="004106A9" w:rsidP="001E2C5E"/>
        </w:tc>
        <w:tc>
          <w:tcPr>
            <w:tcW w:w="470" w:type="dxa"/>
          </w:tcPr>
          <w:p w14:paraId="2522397B" w14:textId="77777777" w:rsidR="004106A9" w:rsidRDefault="004106A9" w:rsidP="001E2C5E"/>
        </w:tc>
      </w:tr>
      <w:tr w:rsidR="004106A9" w14:paraId="068947A5" w14:textId="77777777" w:rsidTr="001E2C5E">
        <w:trPr>
          <w:trHeight w:val="411"/>
        </w:trPr>
        <w:tc>
          <w:tcPr>
            <w:tcW w:w="1230" w:type="dxa"/>
          </w:tcPr>
          <w:p w14:paraId="092B1D02" w14:textId="77777777" w:rsidR="004106A9" w:rsidRPr="008A108F" w:rsidRDefault="004106A9" w:rsidP="001E2C5E">
            <w:pPr>
              <w:jc w:val="center"/>
              <w:rPr>
                <w:b/>
                <w:bCs/>
              </w:rPr>
            </w:pPr>
            <w:r w:rsidRPr="008A108F">
              <w:rPr>
                <w:b/>
                <w:bCs/>
              </w:rPr>
              <w:t>Comment</w:t>
            </w:r>
          </w:p>
        </w:tc>
        <w:tc>
          <w:tcPr>
            <w:tcW w:w="8120" w:type="dxa"/>
            <w:gridSpan w:val="8"/>
          </w:tcPr>
          <w:p w14:paraId="560485AE" w14:textId="77777777" w:rsidR="004106A9" w:rsidRDefault="004106A9" w:rsidP="001E2C5E"/>
        </w:tc>
      </w:tr>
      <w:tr w:rsidR="004106A9" w14:paraId="74C5BB6F" w14:textId="77777777" w:rsidTr="001E2C5E">
        <w:trPr>
          <w:trHeight w:val="411"/>
        </w:trPr>
        <w:tc>
          <w:tcPr>
            <w:tcW w:w="1230" w:type="dxa"/>
          </w:tcPr>
          <w:p w14:paraId="5B8E39D7" w14:textId="77777777" w:rsidR="004106A9" w:rsidRPr="008A108F" w:rsidRDefault="004106A9" w:rsidP="001E2C5E">
            <w:pPr>
              <w:jc w:val="center"/>
              <w:rPr>
                <w:b/>
                <w:bCs/>
              </w:rPr>
            </w:pPr>
            <w:r>
              <w:rPr>
                <w:b/>
                <w:bCs/>
              </w:rPr>
              <w:t>5</w:t>
            </w:r>
          </w:p>
        </w:tc>
        <w:tc>
          <w:tcPr>
            <w:tcW w:w="6675" w:type="dxa"/>
            <w:gridSpan w:val="3"/>
          </w:tcPr>
          <w:p w14:paraId="7A4DD015" w14:textId="77777777" w:rsidR="004106A9" w:rsidRDefault="004106A9" w:rsidP="001E2C5E">
            <w:r>
              <w:t>Above/</w:t>
            </w:r>
            <w:r w:rsidRPr="008205CC">
              <w:t>Underground Facilities are located</w:t>
            </w:r>
            <w:r>
              <w:t>,</w:t>
            </w:r>
            <w:r w:rsidRPr="008205CC">
              <w:t xml:space="preserve"> marked</w:t>
            </w:r>
            <w:r>
              <w:t>, no-damage</w:t>
            </w:r>
          </w:p>
        </w:tc>
        <w:tc>
          <w:tcPr>
            <w:tcW w:w="456" w:type="dxa"/>
          </w:tcPr>
          <w:p w14:paraId="1634B3D0" w14:textId="77777777" w:rsidR="004106A9" w:rsidRDefault="004106A9" w:rsidP="001E2C5E"/>
        </w:tc>
        <w:tc>
          <w:tcPr>
            <w:tcW w:w="519" w:type="dxa"/>
            <w:gridSpan w:val="3"/>
          </w:tcPr>
          <w:p w14:paraId="7EE2E18A" w14:textId="77777777" w:rsidR="004106A9" w:rsidRDefault="004106A9" w:rsidP="001E2C5E"/>
        </w:tc>
        <w:tc>
          <w:tcPr>
            <w:tcW w:w="470" w:type="dxa"/>
          </w:tcPr>
          <w:p w14:paraId="60F36710" w14:textId="77777777" w:rsidR="004106A9" w:rsidRDefault="004106A9" w:rsidP="001E2C5E"/>
        </w:tc>
      </w:tr>
      <w:tr w:rsidR="004106A9" w14:paraId="69CCF605" w14:textId="77777777" w:rsidTr="001E2C5E">
        <w:trPr>
          <w:trHeight w:val="411"/>
        </w:trPr>
        <w:tc>
          <w:tcPr>
            <w:tcW w:w="1230" w:type="dxa"/>
          </w:tcPr>
          <w:p w14:paraId="60B47D5F" w14:textId="77777777" w:rsidR="004106A9" w:rsidRPr="008A108F" w:rsidRDefault="004106A9" w:rsidP="001E2C5E">
            <w:pPr>
              <w:jc w:val="center"/>
              <w:rPr>
                <w:b/>
                <w:bCs/>
              </w:rPr>
            </w:pPr>
            <w:r w:rsidRPr="008A108F">
              <w:rPr>
                <w:b/>
                <w:bCs/>
              </w:rPr>
              <w:t>Comment</w:t>
            </w:r>
          </w:p>
        </w:tc>
        <w:tc>
          <w:tcPr>
            <w:tcW w:w="8120" w:type="dxa"/>
            <w:gridSpan w:val="8"/>
          </w:tcPr>
          <w:p w14:paraId="073A7CA8" w14:textId="77777777" w:rsidR="004106A9" w:rsidRDefault="004106A9" w:rsidP="001E2C5E"/>
        </w:tc>
      </w:tr>
      <w:tr w:rsidR="004106A9" w14:paraId="07D51490" w14:textId="77777777" w:rsidTr="001E2C5E">
        <w:trPr>
          <w:trHeight w:val="411"/>
        </w:trPr>
        <w:tc>
          <w:tcPr>
            <w:tcW w:w="1230" w:type="dxa"/>
          </w:tcPr>
          <w:p w14:paraId="77071879" w14:textId="77777777" w:rsidR="004106A9" w:rsidRPr="008A108F" w:rsidRDefault="004106A9" w:rsidP="001E2C5E">
            <w:pPr>
              <w:jc w:val="center"/>
              <w:rPr>
                <w:b/>
                <w:bCs/>
              </w:rPr>
            </w:pPr>
            <w:r>
              <w:rPr>
                <w:b/>
                <w:bCs/>
              </w:rPr>
              <w:t>6</w:t>
            </w:r>
          </w:p>
        </w:tc>
        <w:tc>
          <w:tcPr>
            <w:tcW w:w="6675" w:type="dxa"/>
            <w:gridSpan w:val="3"/>
          </w:tcPr>
          <w:p w14:paraId="6642C10E" w14:textId="77777777" w:rsidR="004106A9" w:rsidRDefault="004106A9" w:rsidP="001E2C5E">
            <w:r w:rsidRPr="00421308">
              <w:t xml:space="preserve">Conduit and </w:t>
            </w:r>
            <w:proofErr w:type="gramStart"/>
            <w:r>
              <w:t>utilities</w:t>
            </w:r>
            <w:proofErr w:type="gramEnd"/>
            <w:r w:rsidRPr="00421308">
              <w:t xml:space="preserve"> locations verified</w:t>
            </w:r>
          </w:p>
        </w:tc>
        <w:tc>
          <w:tcPr>
            <w:tcW w:w="456" w:type="dxa"/>
          </w:tcPr>
          <w:p w14:paraId="29F533E4" w14:textId="77777777" w:rsidR="004106A9" w:rsidRDefault="004106A9" w:rsidP="001E2C5E"/>
        </w:tc>
        <w:tc>
          <w:tcPr>
            <w:tcW w:w="519" w:type="dxa"/>
            <w:gridSpan w:val="3"/>
          </w:tcPr>
          <w:p w14:paraId="3ED48AB2" w14:textId="77777777" w:rsidR="004106A9" w:rsidRDefault="004106A9" w:rsidP="001E2C5E"/>
        </w:tc>
        <w:tc>
          <w:tcPr>
            <w:tcW w:w="470" w:type="dxa"/>
          </w:tcPr>
          <w:p w14:paraId="7AD99279" w14:textId="77777777" w:rsidR="004106A9" w:rsidRDefault="004106A9" w:rsidP="001E2C5E"/>
        </w:tc>
      </w:tr>
      <w:tr w:rsidR="004106A9" w14:paraId="4ABB7087" w14:textId="77777777" w:rsidTr="001E2C5E">
        <w:trPr>
          <w:trHeight w:val="411"/>
        </w:trPr>
        <w:tc>
          <w:tcPr>
            <w:tcW w:w="1230" w:type="dxa"/>
          </w:tcPr>
          <w:p w14:paraId="14827B4F" w14:textId="77777777" w:rsidR="004106A9" w:rsidRPr="008A108F" w:rsidRDefault="004106A9" w:rsidP="001E2C5E">
            <w:pPr>
              <w:jc w:val="center"/>
              <w:rPr>
                <w:b/>
                <w:bCs/>
              </w:rPr>
            </w:pPr>
            <w:r w:rsidRPr="008A108F">
              <w:rPr>
                <w:b/>
                <w:bCs/>
              </w:rPr>
              <w:t>Comment</w:t>
            </w:r>
          </w:p>
        </w:tc>
        <w:tc>
          <w:tcPr>
            <w:tcW w:w="8120" w:type="dxa"/>
            <w:gridSpan w:val="8"/>
          </w:tcPr>
          <w:p w14:paraId="6CC13281" w14:textId="77777777" w:rsidR="004106A9" w:rsidRDefault="004106A9" w:rsidP="001E2C5E"/>
        </w:tc>
      </w:tr>
      <w:tr w:rsidR="004106A9" w14:paraId="6399B20F" w14:textId="77777777" w:rsidTr="001E2C5E">
        <w:trPr>
          <w:trHeight w:val="411"/>
        </w:trPr>
        <w:tc>
          <w:tcPr>
            <w:tcW w:w="1230" w:type="dxa"/>
          </w:tcPr>
          <w:p w14:paraId="13D8DA04" w14:textId="77777777" w:rsidR="004106A9" w:rsidRPr="008A108F" w:rsidRDefault="004106A9" w:rsidP="001E2C5E">
            <w:pPr>
              <w:jc w:val="center"/>
              <w:rPr>
                <w:b/>
                <w:bCs/>
              </w:rPr>
            </w:pPr>
            <w:r>
              <w:rPr>
                <w:b/>
                <w:bCs/>
              </w:rPr>
              <w:t>7</w:t>
            </w:r>
          </w:p>
        </w:tc>
        <w:tc>
          <w:tcPr>
            <w:tcW w:w="6675" w:type="dxa"/>
            <w:gridSpan w:val="3"/>
          </w:tcPr>
          <w:p w14:paraId="01307F4F" w14:textId="77777777" w:rsidR="004106A9" w:rsidRDefault="004106A9" w:rsidP="001E2C5E">
            <w:r w:rsidRPr="00421308">
              <w:t xml:space="preserve">Footing excavated </w:t>
            </w:r>
            <w:r>
              <w:t xml:space="preserve">depth </w:t>
            </w:r>
            <w:r w:rsidRPr="00421308">
              <w:t>per plan +/- 2"</w:t>
            </w:r>
            <w:r>
              <w:t xml:space="preserve">- </w:t>
            </w:r>
            <w:r w:rsidRPr="00421308">
              <w:t>Do not over dig</w:t>
            </w:r>
          </w:p>
        </w:tc>
        <w:tc>
          <w:tcPr>
            <w:tcW w:w="456" w:type="dxa"/>
          </w:tcPr>
          <w:p w14:paraId="3C90A17D" w14:textId="77777777" w:rsidR="004106A9" w:rsidRDefault="004106A9" w:rsidP="001E2C5E"/>
        </w:tc>
        <w:tc>
          <w:tcPr>
            <w:tcW w:w="519" w:type="dxa"/>
            <w:gridSpan w:val="3"/>
          </w:tcPr>
          <w:p w14:paraId="138FFD33" w14:textId="77777777" w:rsidR="004106A9" w:rsidRDefault="004106A9" w:rsidP="001E2C5E"/>
        </w:tc>
        <w:tc>
          <w:tcPr>
            <w:tcW w:w="470" w:type="dxa"/>
          </w:tcPr>
          <w:p w14:paraId="15F142BB" w14:textId="77777777" w:rsidR="004106A9" w:rsidRDefault="004106A9" w:rsidP="001E2C5E"/>
        </w:tc>
      </w:tr>
      <w:tr w:rsidR="004106A9" w14:paraId="6C852100" w14:textId="77777777" w:rsidTr="001E2C5E">
        <w:trPr>
          <w:trHeight w:val="411"/>
        </w:trPr>
        <w:tc>
          <w:tcPr>
            <w:tcW w:w="1230" w:type="dxa"/>
          </w:tcPr>
          <w:p w14:paraId="1A50D726" w14:textId="77777777" w:rsidR="004106A9" w:rsidRPr="008A108F" w:rsidRDefault="004106A9" w:rsidP="001E2C5E">
            <w:pPr>
              <w:jc w:val="center"/>
              <w:rPr>
                <w:b/>
                <w:bCs/>
              </w:rPr>
            </w:pPr>
            <w:r w:rsidRPr="008A108F">
              <w:rPr>
                <w:b/>
                <w:bCs/>
              </w:rPr>
              <w:t>Comment</w:t>
            </w:r>
          </w:p>
        </w:tc>
        <w:tc>
          <w:tcPr>
            <w:tcW w:w="8120" w:type="dxa"/>
            <w:gridSpan w:val="8"/>
          </w:tcPr>
          <w:p w14:paraId="2A5A7D49" w14:textId="77777777" w:rsidR="004106A9" w:rsidRDefault="004106A9" w:rsidP="001E2C5E"/>
        </w:tc>
      </w:tr>
      <w:tr w:rsidR="004106A9" w14:paraId="3920D4C3" w14:textId="77777777" w:rsidTr="001E2C5E">
        <w:trPr>
          <w:trHeight w:val="411"/>
        </w:trPr>
        <w:tc>
          <w:tcPr>
            <w:tcW w:w="1230" w:type="dxa"/>
          </w:tcPr>
          <w:p w14:paraId="4A4FE1C7" w14:textId="77777777" w:rsidR="004106A9" w:rsidRPr="008A108F" w:rsidRDefault="004106A9" w:rsidP="001E2C5E">
            <w:pPr>
              <w:jc w:val="center"/>
              <w:rPr>
                <w:b/>
                <w:bCs/>
              </w:rPr>
            </w:pPr>
            <w:r>
              <w:rPr>
                <w:b/>
                <w:bCs/>
              </w:rPr>
              <w:t>8</w:t>
            </w:r>
          </w:p>
        </w:tc>
        <w:tc>
          <w:tcPr>
            <w:tcW w:w="6675" w:type="dxa"/>
            <w:gridSpan w:val="3"/>
          </w:tcPr>
          <w:p w14:paraId="759574F8" w14:textId="77777777" w:rsidR="004106A9" w:rsidRDefault="004106A9" w:rsidP="001E2C5E">
            <w:r w:rsidRPr="00894313">
              <w:t>Soil</w:t>
            </w:r>
            <w:r>
              <w:t xml:space="preserve">/Grade </w:t>
            </w:r>
            <w:r w:rsidRPr="00894313">
              <w:t xml:space="preserve">inspection </w:t>
            </w:r>
          </w:p>
        </w:tc>
        <w:tc>
          <w:tcPr>
            <w:tcW w:w="456" w:type="dxa"/>
          </w:tcPr>
          <w:p w14:paraId="01B53A98" w14:textId="77777777" w:rsidR="004106A9" w:rsidRDefault="004106A9" w:rsidP="001E2C5E"/>
        </w:tc>
        <w:tc>
          <w:tcPr>
            <w:tcW w:w="519" w:type="dxa"/>
            <w:gridSpan w:val="3"/>
          </w:tcPr>
          <w:p w14:paraId="20958D4C" w14:textId="77777777" w:rsidR="004106A9" w:rsidRDefault="004106A9" w:rsidP="001E2C5E"/>
        </w:tc>
        <w:tc>
          <w:tcPr>
            <w:tcW w:w="470" w:type="dxa"/>
          </w:tcPr>
          <w:p w14:paraId="245A594E" w14:textId="77777777" w:rsidR="004106A9" w:rsidRDefault="004106A9" w:rsidP="001E2C5E"/>
        </w:tc>
      </w:tr>
      <w:tr w:rsidR="004106A9" w14:paraId="65D4334B" w14:textId="77777777" w:rsidTr="001E2C5E">
        <w:trPr>
          <w:trHeight w:val="411"/>
        </w:trPr>
        <w:tc>
          <w:tcPr>
            <w:tcW w:w="1230" w:type="dxa"/>
          </w:tcPr>
          <w:p w14:paraId="3B8F04FF" w14:textId="77777777" w:rsidR="004106A9" w:rsidRPr="008A108F" w:rsidRDefault="004106A9" w:rsidP="001E2C5E">
            <w:pPr>
              <w:jc w:val="center"/>
              <w:rPr>
                <w:b/>
                <w:bCs/>
              </w:rPr>
            </w:pPr>
            <w:r w:rsidRPr="008A108F">
              <w:rPr>
                <w:b/>
                <w:bCs/>
              </w:rPr>
              <w:t>Comment</w:t>
            </w:r>
          </w:p>
        </w:tc>
        <w:tc>
          <w:tcPr>
            <w:tcW w:w="8120" w:type="dxa"/>
            <w:gridSpan w:val="8"/>
          </w:tcPr>
          <w:p w14:paraId="78BF8167" w14:textId="77777777" w:rsidR="004106A9" w:rsidRDefault="004106A9" w:rsidP="001E2C5E"/>
        </w:tc>
      </w:tr>
      <w:tr w:rsidR="004106A9" w14:paraId="656B4279" w14:textId="77777777" w:rsidTr="001E2C5E">
        <w:trPr>
          <w:trHeight w:val="411"/>
        </w:trPr>
        <w:tc>
          <w:tcPr>
            <w:tcW w:w="1230" w:type="dxa"/>
          </w:tcPr>
          <w:p w14:paraId="18C0AD39" w14:textId="77777777" w:rsidR="004106A9" w:rsidRPr="008A108F" w:rsidRDefault="004106A9" w:rsidP="001E2C5E">
            <w:pPr>
              <w:jc w:val="center"/>
              <w:rPr>
                <w:b/>
                <w:bCs/>
              </w:rPr>
            </w:pPr>
            <w:r>
              <w:rPr>
                <w:b/>
                <w:bCs/>
              </w:rPr>
              <w:t>9</w:t>
            </w:r>
          </w:p>
        </w:tc>
        <w:tc>
          <w:tcPr>
            <w:tcW w:w="6675" w:type="dxa"/>
            <w:gridSpan w:val="3"/>
          </w:tcPr>
          <w:p w14:paraId="32C2298B" w14:textId="59111F08" w:rsidR="004106A9" w:rsidRDefault="004106A9" w:rsidP="001E2C5E">
            <w:r w:rsidRPr="000A1B91">
              <w:t>Debris pieces moved to designated area</w:t>
            </w:r>
            <w:r>
              <w:t xml:space="preserve"> and </w:t>
            </w:r>
            <w:ins w:id="83" w:author="Jim Turnham" w:date="2021-08-02T15:44:00Z">
              <w:r w:rsidR="00B26892">
                <w:t>e</w:t>
              </w:r>
            </w:ins>
            <w:r w:rsidRPr="000A1B91">
              <w:t>xcess fill removed</w:t>
            </w:r>
          </w:p>
        </w:tc>
        <w:tc>
          <w:tcPr>
            <w:tcW w:w="456" w:type="dxa"/>
          </w:tcPr>
          <w:p w14:paraId="5DC0780F" w14:textId="77777777" w:rsidR="004106A9" w:rsidRDefault="004106A9" w:rsidP="001E2C5E"/>
        </w:tc>
        <w:tc>
          <w:tcPr>
            <w:tcW w:w="519" w:type="dxa"/>
            <w:gridSpan w:val="3"/>
          </w:tcPr>
          <w:p w14:paraId="3BCACAFD" w14:textId="77777777" w:rsidR="004106A9" w:rsidRDefault="004106A9" w:rsidP="001E2C5E"/>
        </w:tc>
        <w:tc>
          <w:tcPr>
            <w:tcW w:w="470" w:type="dxa"/>
          </w:tcPr>
          <w:p w14:paraId="6DDA2932" w14:textId="77777777" w:rsidR="004106A9" w:rsidRDefault="004106A9" w:rsidP="001E2C5E"/>
        </w:tc>
      </w:tr>
      <w:tr w:rsidR="004106A9" w14:paraId="5D84136C" w14:textId="77777777" w:rsidTr="001E2C5E">
        <w:trPr>
          <w:trHeight w:val="411"/>
        </w:trPr>
        <w:tc>
          <w:tcPr>
            <w:tcW w:w="1230" w:type="dxa"/>
          </w:tcPr>
          <w:p w14:paraId="5EE1F798" w14:textId="77777777" w:rsidR="004106A9" w:rsidRDefault="004106A9" w:rsidP="001E2C5E">
            <w:pPr>
              <w:jc w:val="center"/>
              <w:rPr>
                <w:b/>
                <w:bCs/>
              </w:rPr>
            </w:pPr>
            <w:r w:rsidRPr="008A108F">
              <w:rPr>
                <w:b/>
                <w:bCs/>
              </w:rPr>
              <w:t>Comment</w:t>
            </w:r>
          </w:p>
        </w:tc>
        <w:tc>
          <w:tcPr>
            <w:tcW w:w="8120" w:type="dxa"/>
            <w:gridSpan w:val="8"/>
          </w:tcPr>
          <w:p w14:paraId="1DE461AE" w14:textId="77777777" w:rsidR="004106A9" w:rsidRDefault="004106A9" w:rsidP="001E2C5E"/>
        </w:tc>
      </w:tr>
      <w:tr w:rsidR="004106A9" w14:paraId="78CB814B" w14:textId="77777777" w:rsidTr="001E2C5E">
        <w:trPr>
          <w:trHeight w:val="355"/>
        </w:trPr>
        <w:tc>
          <w:tcPr>
            <w:tcW w:w="9350" w:type="dxa"/>
            <w:gridSpan w:val="9"/>
          </w:tcPr>
          <w:p w14:paraId="5487CCE0" w14:textId="77777777" w:rsidR="004106A9" w:rsidRDefault="004106A9" w:rsidP="001E2C5E">
            <w:pPr>
              <w:jc w:val="center"/>
            </w:pPr>
            <w:r w:rsidRPr="001B36E4">
              <w:rPr>
                <w:b/>
                <w:bCs/>
                <w:lang w:val="en-US"/>
              </w:rPr>
              <w:t>Q</w:t>
            </w:r>
            <w:r>
              <w:rPr>
                <w:b/>
                <w:bCs/>
                <w:lang w:val="en-US"/>
              </w:rPr>
              <w:t>uality</w:t>
            </w:r>
            <w:r w:rsidRPr="001B36E4">
              <w:rPr>
                <w:b/>
                <w:bCs/>
                <w:lang w:val="en-US"/>
              </w:rPr>
              <w:t xml:space="preserve"> Scores and Completion Sign-off</w:t>
            </w:r>
          </w:p>
        </w:tc>
      </w:tr>
      <w:tr w:rsidR="004106A9" w14:paraId="1A6C23E7" w14:textId="77777777" w:rsidTr="001E2C5E">
        <w:trPr>
          <w:trHeight w:val="1534"/>
        </w:trPr>
        <w:tc>
          <w:tcPr>
            <w:tcW w:w="9350" w:type="dxa"/>
            <w:gridSpan w:val="9"/>
          </w:tcPr>
          <w:p w14:paraId="322C04DF" w14:textId="77777777" w:rsidR="004106A9" w:rsidRPr="001B36E4" w:rsidRDefault="004106A9" w:rsidP="001E2C5E">
            <w:pPr>
              <w:rPr>
                <w:b/>
                <w:bCs/>
                <w:sz w:val="22"/>
                <w:szCs w:val="22"/>
              </w:rPr>
            </w:pPr>
            <w:r w:rsidRPr="001B36E4">
              <w:rPr>
                <w:b/>
                <w:bCs/>
                <w:sz w:val="22"/>
                <w:szCs w:val="22"/>
              </w:rPr>
              <w:t>Inspection#</w:t>
            </w:r>
          </w:p>
          <w:p w14:paraId="5DC3A4C5" w14:textId="77777777" w:rsidR="004106A9" w:rsidRDefault="004106A9" w:rsidP="001E2C5E">
            <w:r>
              <w:t xml:space="preserve">Quality         5   4   3   2   1   </w:t>
            </w:r>
            <w:r w:rsidRPr="001B36E4">
              <w:rPr>
                <w:sz w:val="20"/>
                <w:szCs w:val="20"/>
              </w:rPr>
              <w:t>Notes:</w:t>
            </w:r>
          </w:p>
          <w:p w14:paraId="3594F787" w14:textId="77777777" w:rsidR="004106A9" w:rsidRDefault="004106A9" w:rsidP="001E2C5E">
            <w:r>
              <w:t xml:space="preserve">On-Time      5   4   3   2   1   </w:t>
            </w:r>
            <w:r w:rsidRPr="001B36E4">
              <w:rPr>
                <w:sz w:val="20"/>
                <w:szCs w:val="20"/>
              </w:rPr>
              <w:t>Notes:</w:t>
            </w:r>
          </w:p>
          <w:p w14:paraId="2EE8C757" w14:textId="77777777" w:rsidR="004106A9" w:rsidRDefault="004106A9" w:rsidP="001E2C5E"/>
          <w:p w14:paraId="33343185" w14:textId="77777777" w:rsidR="004106A9" w:rsidRDefault="004106A9" w:rsidP="001E2C5E">
            <w:r w:rsidRPr="001B36E4">
              <w:rPr>
                <w:sz w:val="16"/>
                <w:szCs w:val="16"/>
              </w:rPr>
              <w:t xml:space="preserve">Sign and date*: Cell # / ID #:                                                                     Signed:                                                                     Date:  </w:t>
            </w:r>
            <w:r>
              <w:tab/>
            </w:r>
          </w:p>
          <w:p w14:paraId="745C77C8" w14:textId="77777777" w:rsidR="004106A9" w:rsidRDefault="004106A9" w:rsidP="001E2C5E">
            <w:r w:rsidRPr="001B36E4">
              <w:rPr>
                <w:sz w:val="14"/>
                <w:szCs w:val="14"/>
              </w:rPr>
              <w:t>Task has been verified complete and in compliance with contract drawings and specifications except for non-conformances and incomplete items reported above.</w:t>
            </w:r>
          </w:p>
        </w:tc>
      </w:tr>
      <w:tr w:rsidR="004106A9" w14:paraId="145B7DA5" w14:textId="77777777" w:rsidTr="001E2C5E">
        <w:trPr>
          <w:trHeight w:val="848"/>
        </w:trPr>
        <w:tc>
          <w:tcPr>
            <w:tcW w:w="9350" w:type="dxa"/>
            <w:gridSpan w:val="9"/>
          </w:tcPr>
          <w:p w14:paraId="41AA0C4A" w14:textId="77777777" w:rsidR="004106A9" w:rsidRDefault="004106A9" w:rsidP="001E2C5E">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lastRenderedPageBreak/>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33A655A4" w14:textId="77777777" w:rsidR="004106A9" w:rsidRPr="00C700FF" w:rsidRDefault="004106A9" w:rsidP="001E2C5E">
            <w:pPr>
              <w:widowControl w:val="0"/>
              <w:autoSpaceDE w:val="0"/>
              <w:autoSpaceDN w:val="0"/>
              <w:adjustRightInd w:val="0"/>
              <w:spacing w:before="40" w:line="154" w:lineRule="exact"/>
              <w:rPr>
                <w:rFonts w:eastAsia="Calibri"/>
                <w:sz w:val="18"/>
                <w:szCs w:val="18"/>
                <w:lang w:val="en-US"/>
              </w:rPr>
            </w:pPr>
          </w:p>
          <w:p w14:paraId="0F30377E" w14:textId="77777777" w:rsidR="004106A9" w:rsidRPr="00FF4F29" w:rsidRDefault="004106A9" w:rsidP="001E2C5E">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w:t>
            </w:r>
            <w:proofErr w:type="gramStart"/>
            <w:r w:rsidRPr="00FF4F29">
              <w:rPr>
                <w:rFonts w:eastAsia="Calibri"/>
                <w:i/>
                <w:iCs/>
                <w:position w:val="-1"/>
                <w:sz w:val="14"/>
                <w:szCs w:val="14"/>
                <w:lang w:val="en-US"/>
              </w:rPr>
              <w:t>problems</w:t>
            </w:r>
            <w:proofErr w:type="gramEnd"/>
            <w:r w:rsidRPr="00FF4F29">
              <w:rPr>
                <w:rFonts w:eastAsia="Calibri"/>
                <w:i/>
                <w:iCs/>
                <w:position w:val="-1"/>
                <w:sz w:val="14"/>
                <w:szCs w:val="14"/>
                <w:lang w:val="en-US"/>
              </w:rPr>
              <w:t xml:space="preserve">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47CD981E" w14:textId="77777777" w:rsidR="004106A9" w:rsidRPr="00FF4F29" w:rsidRDefault="004106A9" w:rsidP="001E2C5E">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35518B58" w14:textId="77777777" w:rsidR="004106A9" w:rsidRPr="0009644D" w:rsidRDefault="004106A9" w:rsidP="001E2C5E">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1594FBAB" w14:textId="77777777" w:rsidR="00B26892" w:rsidRDefault="00B26892">
      <w:pPr>
        <w:pStyle w:val="Heading2"/>
        <w:numPr>
          <w:ilvl w:val="0"/>
          <w:numId w:val="0"/>
        </w:numPr>
        <w:ind w:left="792"/>
        <w:rPr>
          <w:ins w:id="84" w:author="Jim Turnham" w:date="2021-08-02T15:47:00Z"/>
        </w:rPr>
        <w:pPrChange w:id="85" w:author="Jim Turnham" w:date="2021-08-02T15:47:00Z">
          <w:pPr>
            <w:pStyle w:val="Heading2"/>
          </w:pPr>
        </w:pPrChange>
      </w:pPr>
      <w:bookmarkStart w:id="86" w:name="_Toc521593360"/>
    </w:p>
    <w:p w14:paraId="14EFF225" w14:textId="57814731" w:rsidR="00AF649E" w:rsidRDefault="008C6FC7" w:rsidP="00DA3D7A">
      <w:pPr>
        <w:pStyle w:val="Heading2"/>
      </w:pPr>
      <w:r w:rsidRPr="008C6FC7">
        <w:t>Building and Placing Footing Forms</w:t>
      </w:r>
      <w:r w:rsidR="004D32FB">
        <w:t xml:space="preserve"> (TS2)</w:t>
      </w:r>
      <w:bookmarkEnd w:id="86"/>
    </w:p>
    <w:p w14:paraId="542928B1" w14:textId="77777777" w:rsidR="008C6FC7" w:rsidRDefault="008C6FC7" w:rsidP="008C6FC7">
      <w:pPr>
        <w:pStyle w:val="ListNumber2"/>
        <w:spacing w:line="360" w:lineRule="auto"/>
        <w:rPr>
          <w:lang w:val="en-US"/>
        </w:rPr>
      </w:pPr>
    </w:p>
    <w:p w14:paraId="4A0AF16E" w14:textId="77777777" w:rsidR="002A5D80" w:rsidRDefault="002F496E" w:rsidP="002A5D80">
      <w:pPr>
        <w:pStyle w:val="ListNumber2"/>
        <w:spacing w:line="360" w:lineRule="auto"/>
      </w:pPr>
      <w:r w:rsidRPr="002F496E">
        <w:t>Before you begin:</w:t>
      </w:r>
    </w:p>
    <w:p w14:paraId="20DCEEB7" w14:textId="77777777" w:rsidR="00FC334F" w:rsidRPr="002F496E" w:rsidRDefault="00FC334F" w:rsidP="002A5D80">
      <w:pPr>
        <w:pStyle w:val="ListNumber2"/>
        <w:spacing w:line="360" w:lineRule="auto"/>
      </w:pPr>
    </w:p>
    <w:p w14:paraId="56BEAF95" w14:textId="77777777" w:rsidR="002F496E" w:rsidRPr="002F496E" w:rsidRDefault="002F496E" w:rsidP="002F496E">
      <w:pPr>
        <w:pStyle w:val="ListNumber2"/>
        <w:numPr>
          <w:ilvl w:val="0"/>
          <w:numId w:val="13"/>
        </w:numPr>
        <w:spacing w:line="360" w:lineRule="auto"/>
      </w:pPr>
      <w:r w:rsidRPr="002F496E">
        <w:t>Verify that the footing excavation is at the correct height.</w:t>
      </w:r>
    </w:p>
    <w:p w14:paraId="6C62BD72" w14:textId="77777777" w:rsidR="002F496E" w:rsidRPr="002F496E" w:rsidRDefault="002F496E" w:rsidP="002F496E">
      <w:pPr>
        <w:pStyle w:val="ListNumber2"/>
        <w:numPr>
          <w:ilvl w:val="0"/>
          <w:numId w:val="13"/>
        </w:numPr>
        <w:spacing w:line="360" w:lineRule="auto"/>
      </w:pPr>
      <w:r w:rsidRPr="002F496E">
        <w:t>Make sure work area is free of debris.</w:t>
      </w:r>
    </w:p>
    <w:p w14:paraId="230AA1D9" w14:textId="77777777" w:rsidR="002F496E" w:rsidRDefault="002F496E" w:rsidP="002A5D80">
      <w:pPr>
        <w:pStyle w:val="ListNumber2"/>
        <w:numPr>
          <w:ilvl w:val="0"/>
          <w:numId w:val="13"/>
        </w:numPr>
        <w:spacing w:line="360" w:lineRule="auto"/>
      </w:pPr>
      <w:r w:rsidRPr="002F496E">
        <w:t>Ensure dimensional lumber is the correct width for the footing.</w:t>
      </w:r>
    </w:p>
    <w:p w14:paraId="69EFB6CE" w14:textId="77777777" w:rsidR="00FC334F" w:rsidRDefault="00FC334F" w:rsidP="00FC334F">
      <w:pPr>
        <w:pStyle w:val="ListNumber2"/>
        <w:spacing w:line="360" w:lineRule="auto"/>
      </w:pPr>
    </w:p>
    <w:p w14:paraId="2C44E6C9" w14:textId="77777777" w:rsidR="002A5D80" w:rsidRDefault="002F496E" w:rsidP="002A5D80">
      <w:pPr>
        <w:pStyle w:val="ListNumber2"/>
        <w:numPr>
          <w:ilvl w:val="2"/>
          <w:numId w:val="14"/>
        </w:numPr>
        <w:spacing w:line="360" w:lineRule="auto"/>
      </w:pPr>
      <w:r w:rsidRPr="002F496E">
        <w:t>The footing forms are typically built out of 2x lumber with wood stakes used to hold the form in position.</w:t>
      </w:r>
    </w:p>
    <w:p w14:paraId="6A5680B6" w14:textId="77777777" w:rsidR="00FC334F" w:rsidRDefault="00FC334F" w:rsidP="00FC334F">
      <w:pPr>
        <w:pStyle w:val="ListNumber2"/>
        <w:spacing w:line="360" w:lineRule="auto"/>
      </w:pPr>
    </w:p>
    <w:p w14:paraId="1394C234" w14:textId="77777777" w:rsidR="002A5D80" w:rsidRDefault="002F496E" w:rsidP="002A5D80">
      <w:pPr>
        <w:pStyle w:val="ListNumber2"/>
        <w:numPr>
          <w:ilvl w:val="2"/>
          <w:numId w:val="14"/>
        </w:numPr>
        <w:spacing w:line="360" w:lineRule="auto"/>
      </w:pPr>
      <w:r w:rsidRPr="002F496E">
        <w:t xml:space="preserve">Cut the footing form material to the required lengths and fasten together with 3” double headed nails for easy </w:t>
      </w:r>
      <w:r w:rsidR="002A5D80" w:rsidRPr="002F496E">
        <w:t>dismantling and</w:t>
      </w:r>
      <w:r w:rsidRPr="002F496E">
        <w:t xml:space="preserve"> place the footing in the marked location. </w:t>
      </w:r>
    </w:p>
    <w:p w14:paraId="4CEAF093" w14:textId="77777777" w:rsidR="00FC334F" w:rsidRDefault="00FC334F" w:rsidP="00FC334F">
      <w:pPr>
        <w:pStyle w:val="ListNumber2"/>
        <w:spacing w:line="360" w:lineRule="auto"/>
      </w:pPr>
    </w:p>
    <w:p w14:paraId="6C1C0D45" w14:textId="77777777" w:rsidR="002A5D80" w:rsidRDefault="002F496E" w:rsidP="002A5D80">
      <w:pPr>
        <w:pStyle w:val="ListNumber2"/>
        <w:numPr>
          <w:ilvl w:val="2"/>
          <w:numId w:val="14"/>
        </w:numPr>
        <w:spacing w:line="360" w:lineRule="auto"/>
      </w:pPr>
      <w:r w:rsidRPr="002F496E">
        <w:t xml:space="preserve">Use strips of wood for strapping and stakes (typically 1x3’s or 1x4’s) to hold the forms at the correct spacing width.  Strapping is spaced at 3’ intervals and nailed to the top of each side of the form.  Stakes can be cut out of 1x3’s or 1x4’s by cutting a point at one end of the </w:t>
      </w:r>
      <w:r w:rsidR="002A5D80" w:rsidRPr="002F496E">
        <w:t>length and</w:t>
      </w:r>
      <w:r w:rsidRPr="002F496E">
        <w:t xml:space="preserve"> are driven into the ground to hold the formwork in place.  Do not nail the stakes to the formwork at this stage</w:t>
      </w:r>
      <w:r w:rsidR="002A5D80">
        <w:t>.</w:t>
      </w:r>
    </w:p>
    <w:p w14:paraId="0B35F00E" w14:textId="77777777" w:rsidR="00FC334F" w:rsidRDefault="00FC334F" w:rsidP="00FC334F">
      <w:pPr>
        <w:pStyle w:val="ListNumber2"/>
        <w:spacing w:line="360" w:lineRule="auto"/>
      </w:pPr>
    </w:p>
    <w:p w14:paraId="2F46F06D" w14:textId="77777777" w:rsidR="002A5D80" w:rsidRDefault="002F496E" w:rsidP="002A5D80">
      <w:pPr>
        <w:pStyle w:val="ListNumber2"/>
        <w:numPr>
          <w:ilvl w:val="2"/>
          <w:numId w:val="14"/>
        </w:numPr>
        <w:spacing w:line="360" w:lineRule="auto"/>
      </w:pPr>
      <w:r w:rsidRPr="002F496E">
        <w:t xml:space="preserve">Using a laser level or other similar equipment, the forms can be set to the correct elevation by adjusting the height of the form. Typical laser levels can have the elevation information programmed into them, and then using the accompanying measuring stick and leveller which is placed on the top of the form. It will make a sound when the form is at the correct elevation. </w:t>
      </w:r>
    </w:p>
    <w:p w14:paraId="4F8246EF" w14:textId="77777777" w:rsidR="00FC334F" w:rsidRDefault="00FC334F" w:rsidP="00FC334F">
      <w:pPr>
        <w:pStyle w:val="ListNumber2"/>
        <w:spacing w:line="360" w:lineRule="auto"/>
      </w:pPr>
    </w:p>
    <w:p w14:paraId="53E827A6" w14:textId="77777777" w:rsidR="002F496E" w:rsidRPr="002F496E" w:rsidRDefault="002F496E" w:rsidP="002A5D80">
      <w:pPr>
        <w:pStyle w:val="ListNumber2"/>
        <w:numPr>
          <w:ilvl w:val="2"/>
          <w:numId w:val="14"/>
        </w:numPr>
        <w:spacing w:line="360" w:lineRule="auto"/>
      </w:pPr>
      <w:proofErr w:type="gramStart"/>
      <w:r w:rsidRPr="002F496E">
        <w:t>Usually</w:t>
      </w:r>
      <w:proofErr w:type="gramEnd"/>
      <w:r w:rsidRPr="002F496E">
        <w:t xml:space="preserve"> you will need to raise or lower the form until you hear the indicating sound. Once the form is at the required elevation, nail the stake to the form to hold it in place.</w:t>
      </w:r>
    </w:p>
    <w:p w14:paraId="0C45E991" w14:textId="77777777" w:rsidR="002A5D80" w:rsidRDefault="002A5D80" w:rsidP="002A5D80">
      <w:pPr>
        <w:spacing w:line="360" w:lineRule="auto"/>
        <w:jc w:val="both"/>
        <w:rPr>
          <w:rFonts w:asciiTheme="majorBidi" w:hAnsiTheme="majorBidi" w:cstheme="majorBidi"/>
          <w:lang w:val="en-US"/>
        </w:rPr>
      </w:pPr>
    </w:p>
    <w:p w14:paraId="7AC7E7AC" w14:textId="77777777" w:rsidR="009A632C" w:rsidRDefault="009A632C" w:rsidP="002A5D80">
      <w:pPr>
        <w:spacing w:line="360" w:lineRule="auto"/>
        <w:ind w:left="720" w:hanging="720"/>
        <w:jc w:val="both"/>
        <w:rPr>
          <w:noProof/>
        </w:rPr>
      </w:pPr>
      <w:r>
        <w:rPr>
          <w:noProof/>
        </w:rPr>
        <w:drawing>
          <wp:inline distT="0" distB="0" distL="0" distR="0" wp14:anchorId="100BB095" wp14:editId="2B81FCDA">
            <wp:extent cx="5970241" cy="336340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7696" cy="3373235"/>
                    </a:xfrm>
                    <a:prstGeom prst="rect">
                      <a:avLst/>
                    </a:prstGeom>
                    <a:noFill/>
                    <a:ln>
                      <a:noFill/>
                    </a:ln>
                  </pic:spPr>
                </pic:pic>
              </a:graphicData>
            </a:graphic>
          </wp:inline>
        </w:drawing>
      </w:r>
    </w:p>
    <w:p w14:paraId="620FAFBD" w14:textId="77777777" w:rsidR="00FC334F" w:rsidRDefault="009A632C" w:rsidP="002A5D80">
      <w:pPr>
        <w:spacing w:line="360" w:lineRule="auto"/>
        <w:ind w:left="720" w:hanging="720"/>
        <w:jc w:val="both"/>
      </w:pPr>
      <w:r>
        <w:rPr>
          <w:noProof/>
        </w:rPr>
        <w:t xml:space="preserve"> </w:t>
      </w:r>
      <w:r w:rsidR="00FC334F">
        <w:t xml:space="preserve">  </w:t>
      </w:r>
    </w:p>
    <w:p w14:paraId="0ED5C20D" w14:textId="77777777" w:rsidR="004F2D93" w:rsidRDefault="009A632C" w:rsidP="009A632C">
      <w:pPr>
        <w:spacing w:line="360" w:lineRule="auto"/>
        <w:ind w:left="720" w:hanging="720"/>
        <w:jc w:val="center"/>
        <w:rPr>
          <w:rFonts w:asciiTheme="majorBidi" w:hAnsiTheme="majorBidi" w:cstheme="majorBidi"/>
          <w:lang w:val="en-US"/>
        </w:rPr>
      </w:pPr>
      <w:r>
        <w:rPr>
          <w:noProof/>
        </w:rPr>
        <w:drawing>
          <wp:inline distT="0" distB="0" distL="0" distR="0" wp14:anchorId="34CDFDEE" wp14:editId="5D9358EB">
            <wp:extent cx="5961700" cy="3355451"/>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6251" cy="3363641"/>
                    </a:xfrm>
                    <a:prstGeom prst="rect">
                      <a:avLst/>
                    </a:prstGeom>
                    <a:noFill/>
                    <a:ln>
                      <a:noFill/>
                    </a:ln>
                  </pic:spPr>
                </pic:pic>
              </a:graphicData>
            </a:graphic>
          </wp:inline>
        </w:drawing>
      </w:r>
    </w:p>
    <w:p w14:paraId="39821EC7" w14:textId="77777777" w:rsidR="004F2D93" w:rsidRDefault="004F2D93" w:rsidP="002A5D80">
      <w:pPr>
        <w:spacing w:line="360" w:lineRule="auto"/>
        <w:jc w:val="both"/>
        <w:rPr>
          <w:rFonts w:asciiTheme="majorBidi" w:hAnsiTheme="majorBidi" w:cstheme="majorBidi"/>
          <w:lang w:val="en-US"/>
        </w:rPr>
      </w:pPr>
    </w:p>
    <w:p w14:paraId="4FE378A8" w14:textId="77777777" w:rsidR="00FC334F" w:rsidRDefault="00FC334F" w:rsidP="002A5D80">
      <w:pPr>
        <w:spacing w:line="360" w:lineRule="auto"/>
        <w:jc w:val="both"/>
        <w:rPr>
          <w:rFonts w:asciiTheme="majorBidi" w:hAnsiTheme="majorBidi" w:cstheme="majorBidi"/>
          <w:lang w:val="en-US"/>
        </w:r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384F42" w14:paraId="58752153" w14:textId="77777777" w:rsidTr="0014053F">
        <w:trPr>
          <w:trHeight w:val="841"/>
        </w:trPr>
        <w:tc>
          <w:tcPr>
            <w:tcW w:w="1230" w:type="dxa"/>
          </w:tcPr>
          <w:p w14:paraId="64989FFE" w14:textId="77777777" w:rsidR="00384F42" w:rsidRDefault="00384F42" w:rsidP="0014053F">
            <w:r>
              <w:rPr>
                <w:noProof/>
              </w:rPr>
              <w:lastRenderedPageBreak/>
              <w:drawing>
                <wp:inline distT="0" distB="0" distL="0" distR="0" wp14:anchorId="2695F054" wp14:editId="6131962A">
                  <wp:extent cx="485775" cy="505615"/>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4E3EC0BE" w14:textId="77777777" w:rsidR="00384F42" w:rsidRPr="00FD5184" w:rsidRDefault="00384F42" w:rsidP="0014053F">
            <w:pPr>
              <w:spacing w:line="360" w:lineRule="auto"/>
              <w:rPr>
                <w:lang w:val="en-US"/>
              </w:rPr>
            </w:pPr>
            <w:r w:rsidRPr="00FD5184">
              <w:rPr>
                <w:sz w:val="28"/>
                <w:szCs w:val="28"/>
                <w:lang w:val="en-US"/>
              </w:rPr>
              <w:t>C</w:t>
            </w:r>
            <w:r>
              <w:rPr>
                <w:sz w:val="28"/>
                <w:szCs w:val="28"/>
                <w:lang w:val="en-US"/>
              </w:rPr>
              <w:t xml:space="preserve">hecklist </w:t>
            </w:r>
            <w:r w:rsidR="009A632C">
              <w:rPr>
                <w:sz w:val="28"/>
                <w:szCs w:val="28"/>
                <w:lang w:val="en-US"/>
              </w:rPr>
              <w:t>03</w:t>
            </w:r>
            <w:r>
              <w:rPr>
                <w:sz w:val="28"/>
                <w:szCs w:val="28"/>
                <w:lang w:val="en-US"/>
              </w:rPr>
              <w:t>-2</w:t>
            </w:r>
            <w:r w:rsidRPr="00FD5184">
              <w:rPr>
                <w:sz w:val="28"/>
                <w:szCs w:val="28"/>
                <w:lang w:val="en-US"/>
              </w:rPr>
              <w:t>:</w:t>
            </w:r>
            <w:r>
              <w:rPr>
                <w:sz w:val="28"/>
                <w:szCs w:val="28"/>
                <w:lang w:val="en-US"/>
              </w:rPr>
              <w:t xml:space="preserve"> </w:t>
            </w:r>
            <w:r w:rsidRPr="0064603F">
              <w:rPr>
                <w:b/>
                <w:bCs/>
                <w:sz w:val="32"/>
                <w:szCs w:val="32"/>
              </w:rPr>
              <w:t>Building and Placing Forms</w:t>
            </w:r>
            <w:r w:rsidR="004D32FB">
              <w:rPr>
                <w:b/>
                <w:bCs/>
                <w:sz w:val="32"/>
                <w:szCs w:val="32"/>
              </w:rPr>
              <w:t xml:space="preserve"> (TS2)</w:t>
            </w:r>
          </w:p>
        </w:tc>
      </w:tr>
      <w:tr w:rsidR="00384F42" w14:paraId="73E1FE56" w14:textId="77777777" w:rsidTr="0014053F">
        <w:trPr>
          <w:trHeight w:val="413"/>
        </w:trPr>
        <w:tc>
          <w:tcPr>
            <w:tcW w:w="2741" w:type="dxa"/>
            <w:gridSpan w:val="2"/>
          </w:tcPr>
          <w:p w14:paraId="208C4100" w14:textId="77777777" w:rsidR="00384F42" w:rsidRPr="00FD5184" w:rsidRDefault="00384F42" w:rsidP="0014053F">
            <w:pPr>
              <w:spacing w:line="360" w:lineRule="auto"/>
              <w:rPr>
                <w:sz w:val="28"/>
                <w:szCs w:val="28"/>
                <w:lang w:val="en-US"/>
              </w:rPr>
            </w:pPr>
            <w:r w:rsidRPr="008A108F">
              <w:rPr>
                <w:lang w:val="en-US"/>
              </w:rPr>
              <w:t>MC Development Corp.</w:t>
            </w:r>
          </w:p>
        </w:tc>
        <w:tc>
          <w:tcPr>
            <w:tcW w:w="3373" w:type="dxa"/>
          </w:tcPr>
          <w:p w14:paraId="3FA65A4B" w14:textId="77777777" w:rsidR="00384F42" w:rsidRPr="008A108F" w:rsidRDefault="00384F42" w:rsidP="0014053F">
            <w:pPr>
              <w:spacing w:line="360" w:lineRule="auto"/>
              <w:rPr>
                <w:lang w:val="en-US"/>
              </w:rPr>
            </w:pPr>
            <w:r w:rsidRPr="008A108F">
              <w:rPr>
                <w:lang w:val="en-US"/>
              </w:rPr>
              <w:t>Project:</w:t>
            </w:r>
          </w:p>
        </w:tc>
        <w:tc>
          <w:tcPr>
            <w:tcW w:w="3236" w:type="dxa"/>
            <w:gridSpan w:val="6"/>
          </w:tcPr>
          <w:p w14:paraId="6BE2B90C" w14:textId="77777777" w:rsidR="00384F42" w:rsidRPr="008A108F" w:rsidRDefault="00384F42" w:rsidP="0014053F">
            <w:pPr>
              <w:spacing w:line="360" w:lineRule="auto"/>
              <w:rPr>
                <w:lang w:val="en-US"/>
              </w:rPr>
            </w:pPr>
            <w:r w:rsidRPr="008A108F">
              <w:rPr>
                <w:lang w:val="en-US"/>
              </w:rPr>
              <w:t>Contractor:</w:t>
            </w:r>
          </w:p>
        </w:tc>
      </w:tr>
      <w:tr w:rsidR="00384F42" w14:paraId="081EC00A" w14:textId="77777777" w:rsidTr="0014053F">
        <w:trPr>
          <w:trHeight w:val="413"/>
        </w:trPr>
        <w:tc>
          <w:tcPr>
            <w:tcW w:w="1230" w:type="dxa"/>
          </w:tcPr>
          <w:p w14:paraId="3FE7288C" w14:textId="77777777" w:rsidR="00384F42" w:rsidRPr="008A108F" w:rsidRDefault="00384F42" w:rsidP="0014053F">
            <w:pPr>
              <w:jc w:val="center"/>
              <w:rPr>
                <w:b/>
                <w:bCs/>
              </w:rPr>
            </w:pPr>
            <w:r w:rsidRPr="008A108F">
              <w:rPr>
                <w:b/>
                <w:bCs/>
              </w:rPr>
              <w:t>Number</w:t>
            </w:r>
          </w:p>
        </w:tc>
        <w:tc>
          <w:tcPr>
            <w:tcW w:w="6675" w:type="dxa"/>
            <w:gridSpan w:val="3"/>
          </w:tcPr>
          <w:p w14:paraId="220B4DB7" w14:textId="77777777" w:rsidR="00384F42" w:rsidRPr="008A108F" w:rsidRDefault="00384F42" w:rsidP="0014053F">
            <w:pPr>
              <w:rPr>
                <w:b/>
                <w:bCs/>
              </w:rPr>
            </w:pPr>
            <w:r>
              <w:rPr>
                <w:b/>
                <w:bCs/>
              </w:rPr>
              <w:t>Checkpoints</w:t>
            </w:r>
          </w:p>
        </w:tc>
        <w:tc>
          <w:tcPr>
            <w:tcW w:w="456" w:type="dxa"/>
          </w:tcPr>
          <w:p w14:paraId="26B12A91" w14:textId="77777777" w:rsidR="00384F42" w:rsidRDefault="00384F42" w:rsidP="0014053F">
            <w:r>
              <w:t>BI</w:t>
            </w:r>
          </w:p>
        </w:tc>
        <w:tc>
          <w:tcPr>
            <w:tcW w:w="519" w:type="dxa"/>
            <w:gridSpan w:val="3"/>
          </w:tcPr>
          <w:p w14:paraId="75BAC248" w14:textId="77777777" w:rsidR="00384F42" w:rsidRDefault="00384F42" w:rsidP="0014053F">
            <w:r>
              <w:t>DI</w:t>
            </w:r>
          </w:p>
        </w:tc>
        <w:tc>
          <w:tcPr>
            <w:tcW w:w="470" w:type="dxa"/>
          </w:tcPr>
          <w:p w14:paraId="18BC3A8C" w14:textId="77777777" w:rsidR="00384F42" w:rsidRDefault="00384F42" w:rsidP="0014053F">
            <w:r>
              <w:t>AI</w:t>
            </w:r>
          </w:p>
        </w:tc>
      </w:tr>
      <w:tr w:rsidR="00384F42" w14:paraId="7B74B006" w14:textId="77777777" w:rsidTr="0014053F">
        <w:trPr>
          <w:trHeight w:val="419"/>
        </w:trPr>
        <w:tc>
          <w:tcPr>
            <w:tcW w:w="1230" w:type="dxa"/>
          </w:tcPr>
          <w:p w14:paraId="1EB9F56F" w14:textId="77777777" w:rsidR="00384F42" w:rsidRPr="008A108F" w:rsidRDefault="00384F42" w:rsidP="0014053F">
            <w:pPr>
              <w:jc w:val="center"/>
              <w:rPr>
                <w:b/>
                <w:bCs/>
              </w:rPr>
            </w:pPr>
            <w:r w:rsidRPr="008A108F">
              <w:rPr>
                <w:b/>
                <w:bCs/>
              </w:rPr>
              <w:t>1</w:t>
            </w:r>
          </w:p>
        </w:tc>
        <w:tc>
          <w:tcPr>
            <w:tcW w:w="6675" w:type="dxa"/>
            <w:gridSpan w:val="3"/>
          </w:tcPr>
          <w:p w14:paraId="5F0966D5" w14:textId="77777777" w:rsidR="00384F42" w:rsidRDefault="00FA023D" w:rsidP="006B5080">
            <w:r>
              <w:t>S</w:t>
            </w:r>
            <w:r w:rsidR="006B5080" w:rsidRPr="006B5080">
              <w:t>tatus of previous TS inspection</w:t>
            </w:r>
            <w:r>
              <w:t>s</w:t>
            </w:r>
            <w:r w:rsidR="006B5080" w:rsidRPr="006B5080">
              <w:t xml:space="preserve"> </w:t>
            </w:r>
            <w:r>
              <w:t>are</w:t>
            </w:r>
            <w:r w:rsidR="006B5080" w:rsidRPr="006B5080">
              <w:t xml:space="preserve"> approved by the PM</w:t>
            </w:r>
            <w:r>
              <w:t>/DNV</w:t>
            </w:r>
          </w:p>
        </w:tc>
        <w:tc>
          <w:tcPr>
            <w:tcW w:w="456" w:type="dxa"/>
          </w:tcPr>
          <w:p w14:paraId="06BAEC79" w14:textId="77777777" w:rsidR="00384F42" w:rsidRDefault="00384F42" w:rsidP="0014053F"/>
        </w:tc>
        <w:tc>
          <w:tcPr>
            <w:tcW w:w="519" w:type="dxa"/>
            <w:gridSpan w:val="3"/>
          </w:tcPr>
          <w:p w14:paraId="4C0E916F" w14:textId="77777777" w:rsidR="00384F42" w:rsidRDefault="00384F42" w:rsidP="0014053F"/>
        </w:tc>
        <w:tc>
          <w:tcPr>
            <w:tcW w:w="470" w:type="dxa"/>
          </w:tcPr>
          <w:p w14:paraId="65EE20FE" w14:textId="77777777" w:rsidR="00384F42" w:rsidRDefault="00384F42" w:rsidP="0014053F"/>
        </w:tc>
      </w:tr>
      <w:tr w:rsidR="00384F42" w14:paraId="02181CC5" w14:textId="77777777" w:rsidTr="0014053F">
        <w:trPr>
          <w:trHeight w:val="411"/>
        </w:trPr>
        <w:tc>
          <w:tcPr>
            <w:tcW w:w="1230" w:type="dxa"/>
          </w:tcPr>
          <w:p w14:paraId="4691CAC5" w14:textId="77777777" w:rsidR="00384F42" w:rsidRPr="008A108F" w:rsidRDefault="00384F42" w:rsidP="0014053F">
            <w:pPr>
              <w:jc w:val="center"/>
              <w:rPr>
                <w:b/>
                <w:bCs/>
              </w:rPr>
            </w:pPr>
            <w:r w:rsidRPr="008A108F">
              <w:rPr>
                <w:b/>
                <w:bCs/>
              </w:rPr>
              <w:t>Comment</w:t>
            </w:r>
          </w:p>
        </w:tc>
        <w:tc>
          <w:tcPr>
            <w:tcW w:w="8120" w:type="dxa"/>
            <w:gridSpan w:val="8"/>
          </w:tcPr>
          <w:p w14:paraId="621CB351" w14:textId="77777777" w:rsidR="00384F42" w:rsidRDefault="00384F42" w:rsidP="0014053F"/>
        </w:tc>
      </w:tr>
      <w:tr w:rsidR="00384F42" w14:paraId="7A48A3D8" w14:textId="77777777" w:rsidTr="0014053F">
        <w:trPr>
          <w:trHeight w:val="411"/>
        </w:trPr>
        <w:tc>
          <w:tcPr>
            <w:tcW w:w="1230" w:type="dxa"/>
          </w:tcPr>
          <w:p w14:paraId="72146C15" w14:textId="77777777" w:rsidR="00384F42" w:rsidRPr="008A108F" w:rsidRDefault="00384F42" w:rsidP="0014053F">
            <w:pPr>
              <w:jc w:val="center"/>
              <w:rPr>
                <w:b/>
                <w:bCs/>
              </w:rPr>
            </w:pPr>
            <w:r>
              <w:rPr>
                <w:b/>
                <w:bCs/>
              </w:rPr>
              <w:t>2</w:t>
            </w:r>
          </w:p>
        </w:tc>
        <w:tc>
          <w:tcPr>
            <w:tcW w:w="6675" w:type="dxa"/>
            <w:gridSpan w:val="3"/>
          </w:tcPr>
          <w:p w14:paraId="14835C84" w14:textId="77777777" w:rsidR="00384F42" w:rsidRDefault="00384F42" w:rsidP="0014053F">
            <w:r>
              <w:t>Underground Facilities marked to prevent damage from form pins</w:t>
            </w:r>
          </w:p>
        </w:tc>
        <w:tc>
          <w:tcPr>
            <w:tcW w:w="481" w:type="dxa"/>
            <w:gridSpan w:val="2"/>
          </w:tcPr>
          <w:p w14:paraId="0E80FA50" w14:textId="77777777" w:rsidR="00384F42" w:rsidRDefault="00384F42" w:rsidP="0014053F"/>
        </w:tc>
        <w:tc>
          <w:tcPr>
            <w:tcW w:w="482" w:type="dxa"/>
          </w:tcPr>
          <w:p w14:paraId="050F980C" w14:textId="77777777" w:rsidR="00384F42" w:rsidRDefault="00384F42" w:rsidP="0014053F"/>
        </w:tc>
        <w:tc>
          <w:tcPr>
            <w:tcW w:w="482" w:type="dxa"/>
            <w:gridSpan w:val="2"/>
          </w:tcPr>
          <w:p w14:paraId="4248B4B0" w14:textId="77777777" w:rsidR="00384F42" w:rsidRDefault="00384F42" w:rsidP="0014053F"/>
        </w:tc>
      </w:tr>
      <w:tr w:rsidR="00384F42" w14:paraId="5F0908C8" w14:textId="77777777" w:rsidTr="0014053F">
        <w:trPr>
          <w:trHeight w:val="411"/>
        </w:trPr>
        <w:tc>
          <w:tcPr>
            <w:tcW w:w="1230" w:type="dxa"/>
          </w:tcPr>
          <w:p w14:paraId="4FC2827D" w14:textId="77777777" w:rsidR="00384F42" w:rsidRPr="008A108F" w:rsidRDefault="00384F42" w:rsidP="0014053F">
            <w:pPr>
              <w:jc w:val="center"/>
              <w:rPr>
                <w:b/>
                <w:bCs/>
              </w:rPr>
            </w:pPr>
            <w:r w:rsidRPr="000A1B91">
              <w:rPr>
                <w:b/>
                <w:bCs/>
              </w:rPr>
              <w:t>Comment</w:t>
            </w:r>
          </w:p>
        </w:tc>
        <w:tc>
          <w:tcPr>
            <w:tcW w:w="8120" w:type="dxa"/>
            <w:gridSpan w:val="8"/>
          </w:tcPr>
          <w:p w14:paraId="7414DA56" w14:textId="77777777" w:rsidR="00384F42" w:rsidRDefault="00384F42" w:rsidP="0014053F"/>
        </w:tc>
      </w:tr>
      <w:tr w:rsidR="00384F42" w14:paraId="2814CC3D" w14:textId="77777777" w:rsidTr="0014053F">
        <w:trPr>
          <w:trHeight w:val="411"/>
        </w:trPr>
        <w:tc>
          <w:tcPr>
            <w:tcW w:w="1230" w:type="dxa"/>
          </w:tcPr>
          <w:p w14:paraId="78A2BE17" w14:textId="77777777" w:rsidR="00384F42" w:rsidRPr="008A108F" w:rsidRDefault="00384F42" w:rsidP="0014053F">
            <w:pPr>
              <w:jc w:val="center"/>
              <w:rPr>
                <w:b/>
                <w:bCs/>
              </w:rPr>
            </w:pPr>
            <w:r>
              <w:rPr>
                <w:b/>
                <w:bCs/>
              </w:rPr>
              <w:t>3</w:t>
            </w:r>
          </w:p>
        </w:tc>
        <w:tc>
          <w:tcPr>
            <w:tcW w:w="6675" w:type="dxa"/>
            <w:gridSpan w:val="3"/>
          </w:tcPr>
          <w:p w14:paraId="1663659B" w14:textId="77777777" w:rsidR="00384F42" w:rsidRDefault="00384F42" w:rsidP="0014053F">
            <w:r w:rsidRPr="0064603F">
              <w:t xml:space="preserve">Footings have </w:t>
            </w:r>
            <w:r>
              <w:t xml:space="preserve">a </w:t>
            </w:r>
            <w:r w:rsidRPr="0064603F">
              <w:t>correct spacing width</w:t>
            </w:r>
            <w:r>
              <w:t xml:space="preserve">/ </w:t>
            </w:r>
            <w:r w:rsidRPr="0064603F">
              <w:t>Forms square +/- 1/4"</w:t>
            </w:r>
          </w:p>
        </w:tc>
        <w:tc>
          <w:tcPr>
            <w:tcW w:w="481" w:type="dxa"/>
            <w:gridSpan w:val="2"/>
          </w:tcPr>
          <w:p w14:paraId="7E3D987D" w14:textId="77777777" w:rsidR="00384F42" w:rsidRDefault="00384F42" w:rsidP="0014053F"/>
        </w:tc>
        <w:tc>
          <w:tcPr>
            <w:tcW w:w="482" w:type="dxa"/>
          </w:tcPr>
          <w:p w14:paraId="1C0FE18F" w14:textId="77777777" w:rsidR="00384F42" w:rsidRDefault="00384F42" w:rsidP="0014053F"/>
        </w:tc>
        <w:tc>
          <w:tcPr>
            <w:tcW w:w="482" w:type="dxa"/>
            <w:gridSpan w:val="2"/>
          </w:tcPr>
          <w:p w14:paraId="284CDF07" w14:textId="77777777" w:rsidR="00384F42" w:rsidRDefault="00384F42" w:rsidP="0014053F"/>
        </w:tc>
      </w:tr>
      <w:tr w:rsidR="00384F42" w14:paraId="65BA7BA3" w14:textId="77777777" w:rsidTr="0014053F">
        <w:trPr>
          <w:trHeight w:val="411"/>
        </w:trPr>
        <w:tc>
          <w:tcPr>
            <w:tcW w:w="1230" w:type="dxa"/>
          </w:tcPr>
          <w:p w14:paraId="40EBF895" w14:textId="77777777" w:rsidR="00384F42" w:rsidRPr="008A108F" w:rsidRDefault="00384F42" w:rsidP="0014053F">
            <w:pPr>
              <w:jc w:val="center"/>
              <w:rPr>
                <w:b/>
                <w:bCs/>
              </w:rPr>
            </w:pPr>
            <w:r w:rsidRPr="00894313">
              <w:rPr>
                <w:b/>
                <w:bCs/>
              </w:rPr>
              <w:t>Comment</w:t>
            </w:r>
          </w:p>
        </w:tc>
        <w:tc>
          <w:tcPr>
            <w:tcW w:w="8120" w:type="dxa"/>
            <w:gridSpan w:val="8"/>
          </w:tcPr>
          <w:p w14:paraId="37AC3D5A" w14:textId="77777777" w:rsidR="00384F42" w:rsidRDefault="00384F42" w:rsidP="0014053F"/>
        </w:tc>
      </w:tr>
      <w:tr w:rsidR="00384F42" w14:paraId="109EC4BF" w14:textId="77777777" w:rsidTr="0014053F">
        <w:trPr>
          <w:trHeight w:val="411"/>
        </w:trPr>
        <w:tc>
          <w:tcPr>
            <w:tcW w:w="1230" w:type="dxa"/>
          </w:tcPr>
          <w:p w14:paraId="3E26032B" w14:textId="77777777" w:rsidR="00384F42" w:rsidRPr="008A108F" w:rsidRDefault="00384F42" w:rsidP="0014053F">
            <w:pPr>
              <w:jc w:val="center"/>
              <w:rPr>
                <w:b/>
                <w:bCs/>
              </w:rPr>
            </w:pPr>
            <w:r>
              <w:rPr>
                <w:b/>
                <w:bCs/>
              </w:rPr>
              <w:t>4</w:t>
            </w:r>
          </w:p>
        </w:tc>
        <w:tc>
          <w:tcPr>
            <w:tcW w:w="6675" w:type="dxa"/>
            <w:gridSpan w:val="3"/>
          </w:tcPr>
          <w:p w14:paraId="53545220" w14:textId="77777777" w:rsidR="00384F42" w:rsidRDefault="00384F42" w:rsidP="0014053F">
            <w:r w:rsidRPr="0064603F">
              <w:t>Forms set to correct height with a laser level</w:t>
            </w:r>
            <w:r>
              <w:t>/</w:t>
            </w:r>
            <w:r w:rsidRPr="0064603F">
              <w:t xml:space="preserve"> tolerance +/- 1/4"</w:t>
            </w:r>
          </w:p>
        </w:tc>
        <w:tc>
          <w:tcPr>
            <w:tcW w:w="456" w:type="dxa"/>
          </w:tcPr>
          <w:p w14:paraId="64DF76BB" w14:textId="77777777" w:rsidR="00384F42" w:rsidRDefault="00384F42" w:rsidP="0014053F"/>
        </w:tc>
        <w:tc>
          <w:tcPr>
            <w:tcW w:w="519" w:type="dxa"/>
            <w:gridSpan w:val="3"/>
          </w:tcPr>
          <w:p w14:paraId="6BDACD5B" w14:textId="77777777" w:rsidR="00384F42" w:rsidRDefault="00384F42" w:rsidP="0014053F"/>
        </w:tc>
        <w:tc>
          <w:tcPr>
            <w:tcW w:w="470" w:type="dxa"/>
          </w:tcPr>
          <w:p w14:paraId="44050BB4" w14:textId="77777777" w:rsidR="00384F42" w:rsidRDefault="00384F42" w:rsidP="0014053F"/>
        </w:tc>
      </w:tr>
      <w:tr w:rsidR="00384F42" w14:paraId="767E0A40" w14:textId="77777777" w:rsidTr="0014053F">
        <w:trPr>
          <w:trHeight w:val="411"/>
        </w:trPr>
        <w:tc>
          <w:tcPr>
            <w:tcW w:w="1230" w:type="dxa"/>
          </w:tcPr>
          <w:p w14:paraId="35EE8A63" w14:textId="77777777" w:rsidR="00384F42" w:rsidRPr="008A108F" w:rsidRDefault="00384F42" w:rsidP="0014053F">
            <w:pPr>
              <w:jc w:val="center"/>
              <w:rPr>
                <w:b/>
                <w:bCs/>
              </w:rPr>
            </w:pPr>
            <w:r w:rsidRPr="008A108F">
              <w:rPr>
                <w:b/>
                <w:bCs/>
              </w:rPr>
              <w:t>Comment</w:t>
            </w:r>
          </w:p>
        </w:tc>
        <w:tc>
          <w:tcPr>
            <w:tcW w:w="8120" w:type="dxa"/>
            <w:gridSpan w:val="8"/>
          </w:tcPr>
          <w:p w14:paraId="1B3FB7E2" w14:textId="77777777" w:rsidR="00384F42" w:rsidRDefault="00384F42" w:rsidP="0014053F"/>
        </w:tc>
      </w:tr>
      <w:tr w:rsidR="00384F42" w14:paraId="405C1548" w14:textId="77777777" w:rsidTr="0014053F">
        <w:trPr>
          <w:trHeight w:val="411"/>
        </w:trPr>
        <w:tc>
          <w:tcPr>
            <w:tcW w:w="1230" w:type="dxa"/>
          </w:tcPr>
          <w:p w14:paraId="5C5C3F72" w14:textId="77777777" w:rsidR="00384F42" w:rsidRPr="008A108F" w:rsidRDefault="00384F42" w:rsidP="0014053F">
            <w:pPr>
              <w:jc w:val="center"/>
              <w:rPr>
                <w:b/>
                <w:bCs/>
              </w:rPr>
            </w:pPr>
            <w:r>
              <w:rPr>
                <w:b/>
                <w:bCs/>
              </w:rPr>
              <w:t>5</w:t>
            </w:r>
          </w:p>
        </w:tc>
        <w:tc>
          <w:tcPr>
            <w:tcW w:w="6675" w:type="dxa"/>
            <w:gridSpan w:val="3"/>
          </w:tcPr>
          <w:p w14:paraId="59FADE8A" w14:textId="77777777" w:rsidR="00384F42" w:rsidRDefault="00384F42" w:rsidP="0014053F">
            <w:r w:rsidRPr="0064603F">
              <w:t>Forms supported well enough to hold the concrete load</w:t>
            </w:r>
          </w:p>
        </w:tc>
        <w:tc>
          <w:tcPr>
            <w:tcW w:w="456" w:type="dxa"/>
          </w:tcPr>
          <w:p w14:paraId="08384414" w14:textId="77777777" w:rsidR="00384F42" w:rsidRDefault="00384F42" w:rsidP="0014053F"/>
        </w:tc>
        <w:tc>
          <w:tcPr>
            <w:tcW w:w="519" w:type="dxa"/>
            <w:gridSpan w:val="3"/>
          </w:tcPr>
          <w:p w14:paraId="719874FA" w14:textId="77777777" w:rsidR="00384F42" w:rsidRDefault="00384F42" w:rsidP="0014053F"/>
        </w:tc>
        <w:tc>
          <w:tcPr>
            <w:tcW w:w="470" w:type="dxa"/>
          </w:tcPr>
          <w:p w14:paraId="00CC8021" w14:textId="77777777" w:rsidR="00384F42" w:rsidRDefault="00384F42" w:rsidP="0014053F"/>
        </w:tc>
      </w:tr>
      <w:tr w:rsidR="00384F42" w14:paraId="43A80F57" w14:textId="77777777" w:rsidTr="0014053F">
        <w:trPr>
          <w:trHeight w:val="411"/>
        </w:trPr>
        <w:tc>
          <w:tcPr>
            <w:tcW w:w="1230" w:type="dxa"/>
          </w:tcPr>
          <w:p w14:paraId="27A933D7" w14:textId="77777777" w:rsidR="00384F42" w:rsidRPr="008A108F" w:rsidRDefault="00384F42" w:rsidP="0014053F">
            <w:pPr>
              <w:jc w:val="center"/>
              <w:rPr>
                <w:b/>
                <w:bCs/>
              </w:rPr>
            </w:pPr>
            <w:r w:rsidRPr="008A108F">
              <w:rPr>
                <w:b/>
                <w:bCs/>
              </w:rPr>
              <w:t>Comment</w:t>
            </w:r>
          </w:p>
        </w:tc>
        <w:tc>
          <w:tcPr>
            <w:tcW w:w="8120" w:type="dxa"/>
            <w:gridSpan w:val="8"/>
          </w:tcPr>
          <w:p w14:paraId="21368564" w14:textId="77777777" w:rsidR="00384F42" w:rsidRDefault="00384F42" w:rsidP="0014053F"/>
        </w:tc>
      </w:tr>
      <w:tr w:rsidR="00384F42" w14:paraId="20A21A54" w14:textId="77777777" w:rsidTr="0014053F">
        <w:trPr>
          <w:trHeight w:val="411"/>
        </w:trPr>
        <w:tc>
          <w:tcPr>
            <w:tcW w:w="1230" w:type="dxa"/>
          </w:tcPr>
          <w:p w14:paraId="2161576C" w14:textId="77777777" w:rsidR="00384F42" w:rsidRPr="008A108F" w:rsidRDefault="00384F42" w:rsidP="0014053F">
            <w:pPr>
              <w:jc w:val="center"/>
              <w:rPr>
                <w:b/>
                <w:bCs/>
              </w:rPr>
            </w:pPr>
            <w:r>
              <w:rPr>
                <w:b/>
                <w:bCs/>
              </w:rPr>
              <w:t>6</w:t>
            </w:r>
          </w:p>
        </w:tc>
        <w:tc>
          <w:tcPr>
            <w:tcW w:w="6675" w:type="dxa"/>
            <w:gridSpan w:val="3"/>
          </w:tcPr>
          <w:p w14:paraId="2E638368" w14:textId="77777777" w:rsidR="00384F42" w:rsidRDefault="00384F42" w:rsidP="0014053F">
            <w:r w:rsidRPr="0064603F">
              <w:t>Footing form material fastened together with 3” framing nails</w:t>
            </w:r>
          </w:p>
        </w:tc>
        <w:tc>
          <w:tcPr>
            <w:tcW w:w="456" w:type="dxa"/>
          </w:tcPr>
          <w:p w14:paraId="3AB4F6F6" w14:textId="77777777" w:rsidR="00384F42" w:rsidRDefault="00384F42" w:rsidP="0014053F"/>
        </w:tc>
        <w:tc>
          <w:tcPr>
            <w:tcW w:w="519" w:type="dxa"/>
            <w:gridSpan w:val="3"/>
          </w:tcPr>
          <w:p w14:paraId="4B730E76" w14:textId="77777777" w:rsidR="00384F42" w:rsidRDefault="00384F42" w:rsidP="0014053F"/>
        </w:tc>
        <w:tc>
          <w:tcPr>
            <w:tcW w:w="470" w:type="dxa"/>
          </w:tcPr>
          <w:p w14:paraId="17FEAF91" w14:textId="77777777" w:rsidR="00384F42" w:rsidRDefault="00384F42" w:rsidP="0014053F"/>
        </w:tc>
      </w:tr>
      <w:tr w:rsidR="00384F42" w14:paraId="258BFD7E" w14:textId="77777777" w:rsidTr="0014053F">
        <w:trPr>
          <w:trHeight w:val="411"/>
        </w:trPr>
        <w:tc>
          <w:tcPr>
            <w:tcW w:w="1230" w:type="dxa"/>
          </w:tcPr>
          <w:p w14:paraId="05D8DB64" w14:textId="77777777" w:rsidR="00384F42" w:rsidRPr="008A108F" w:rsidRDefault="00384F42" w:rsidP="0014053F">
            <w:pPr>
              <w:jc w:val="center"/>
              <w:rPr>
                <w:b/>
                <w:bCs/>
              </w:rPr>
            </w:pPr>
            <w:r w:rsidRPr="008A108F">
              <w:rPr>
                <w:b/>
                <w:bCs/>
              </w:rPr>
              <w:t>Comment</w:t>
            </w:r>
          </w:p>
        </w:tc>
        <w:tc>
          <w:tcPr>
            <w:tcW w:w="8120" w:type="dxa"/>
            <w:gridSpan w:val="8"/>
          </w:tcPr>
          <w:p w14:paraId="6B653AC1" w14:textId="77777777" w:rsidR="00384F42" w:rsidRDefault="00384F42" w:rsidP="0014053F"/>
        </w:tc>
      </w:tr>
      <w:tr w:rsidR="00384F42" w14:paraId="77516C74" w14:textId="77777777" w:rsidTr="0014053F">
        <w:trPr>
          <w:trHeight w:val="411"/>
        </w:trPr>
        <w:tc>
          <w:tcPr>
            <w:tcW w:w="1230" w:type="dxa"/>
          </w:tcPr>
          <w:p w14:paraId="06889C86" w14:textId="77777777" w:rsidR="00384F42" w:rsidRPr="008A108F" w:rsidRDefault="00384F42" w:rsidP="0014053F">
            <w:pPr>
              <w:jc w:val="center"/>
              <w:rPr>
                <w:b/>
                <w:bCs/>
              </w:rPr>
            </w:pPr>
            <w:r>
              <w:rPr>
                <w:b/>
                <w:bCs/>
              </w:rPr>
              <w:t>7</w:t>
            </w:r>
          </w:p>
        </w:tc>
        <w:tc>
          <w:tcPr>
            <w:tcW w:w="6675" w:type="dxa"/>
            <w:gridSpan w:val="3"/>
          </w:tcPr>
          <w:p w14:paraId="41E97AAD" w14:textId="77777777" w:rsidR="00384F42" w:rsidRDefault="00384F42" w:rsidP="0014053F">
            <w:r>
              <w:t>Form/soil structure is stab</w:t>
            </w:r>
            <w:r w:rsidR="00A3737C">
              <w:t>i</w:t>
            </w:r>
            <w:r>
              <w:t>l</w:t>
            </w:r>
            <w:r w:rsidR="00A3737C">
              <w:t>iz</w:t>
            </w:r>
            <w:r>
              <w:t>ed properly and won't move</w:t>
            </w:r>
          </w:p>
        </w:tc>
        <w:tc>
          <w:tcPr>
            <w:tcW w:w="456" w:type="dxa"/>
          </w:tcPr>
          <w:p w14:paraId="351408F4" w14:textId="77777777" w:rsidR="00384F42" w:rsidRDefault="00384F42" w:rsidP="0014053F"/>
        </w:tc>
        <w:tc>
          <w:tcPr>
            <w:tcW w:w="519" w:type="dxa"/>
            <w:gridSpan w:val="3"/>
          </w:tcPr>
          <w:p w14:paraId="5CA844C4" w14:textId="77777777" w:rsidR="00384F42" w:rsidRDefault="00384F42" w:rsidP="0014053F"/>
        </w:tc>
        <w:tc>
          <w:tcPr>
            <w:tcW w:w="470" w:type="dxa"/>
          </w:tcPr>
          <w:p w14:paraId="3E630206" w14:textId="77777777" w:rsidR="00384F42" w:rsidRDefault="00384F42" w:rsidP="0014053F"/>
        </w:tc>
      </w:tr>
      <w:tr w:rsidR="00384F42" w14:paraId="4B45B0DE" w14:textId="77777777" w:rsidTr="0014053F">
        <w:trPr>
          <w:trHeight w:val="411"/>
        </w:trPr>
        <w:tc>
          <w:tcPr>
            <w:tcW w:w="1230" w:type="dxa"/>
          </w:tcPr>
          <w:p w14:paraId="09BA9AE6" w14:textId="77777777" w:rsidR="00384F42" w:rsidRPr="008A108F" w:rsidRDefault="00384F42" w:rsidP="0014053F">
            <w:pPr>
              <w:jc w:val="center"/>
              <w:rPr>
                <w:b/>
                <w:bCs/>
              </w:rPr>
            </w:pPr>
            <w:r w:rsidRPr="008A108F">
              <w:rPr>
                <w:b/>
                <w:bCs/>
              </w:rPr>
              <w:t>Comment</w:t>
            </w:r>
          </w:p>
        </w:tc>
        <w:tc>
          <w:tcPr>
            <w:tcW w:w="8120" w:type="dxa"/>
            <w:gridSpan w:val="8"/>
          </w:tcPr>
          <w:p w14:paraId="56D52DAA" w14:textId="77777777" w:rsidR="00384F42" w:rsidRDefault="00384F42" w:rsidP="0014053F"/>
        </w:tc>
      </w:tr>
      <w:tr w:rsidR="00384F42" w14:paraId="20F8FBFE" w14:textId="77777777" w:rsidTr="0014053F">
        <w:trPr>
          <w:trHeight w:val="411"/>
        </w:trPr>
        <w:tc>
          <w:tcPr>
            <w:tcW w:w="1230" w:type="dxa"/>
          </w:tcPr>
          <w:p w14:paraId="4B9F13E2" w14:textId="77777777" w:rsidR="00384F42" w:rsidRPr="008A108F" w:rsidRDefault="00384F42" w:rsidP="0014053F">
            <w:pPr>
              <w:jc w:val="center"/>
              <w:rPr>
                <w:b/>
                <w:bCs/>
              </w:rPr>
            </w:pPr>
            <w:r>
              <w:rPr>
                <w:b/>
                <w:bCs/>
              </w:rPr>
              <w:t>8</w:t>
            </w:r>
          </w:p>
        </w:tc>
        <w:tc>
          <w:tcPr>
            <w:tcW w:w="6675" w:type="dxa"/>
            <w:gridSpan w:val="3"/>
          </w:tcPr>
          <w:p w14:paraId="30CA99C6" w14:textId="77777777" w:rsidR="00384F42" w:rsidRDefault="00384F42" w:rsidP="0014053F">
            <w:r w:rsidRPr="00894313">
              <w:t xml:space="preserve"> </w:t>
            </w:r>
            <w:r w:rsidRPr="003F1CB5">
              <w:t>Footing Underneath and edges of openings are sealed properly</w:t>
            </w:r>
          </w:p>
        </w:tc>
        <w:tc>
          <w:tcPr>
            <w:tcW w:w="456" w:type="dxa"/>
          </w:tcPr>
          <w:p w14:paraId="6779FE25" w14:textId="77777777" w:rsidR="00384F42" w:rsidRDefault="00384F42" w:rsidP="0014053F"/>
        </w:tc>
        <w:tc>
          <w:tcPr>
            <w:tcW w:w="519" w:type="dxa"/>
            <w:gridSpan w:val="3"/>
          </w:tcPr>
          <w:p w14:paraId="4E17BAA4" w14:textId="77777777" w:rsidR="00384F42" w:rsidRDefault="00384F42" w:rsidP="0014053F"/>
        </w:tc>
        <w:tc>
          <w:tcPr>
            <w:tcW w:w="470" w:type="dxa"/>
          </w:tcPr>
          <w:p w14:paraId="7F600050" w14:textId="77777777" w:rsidR="00384F42" w:rsidRDefault="00384F42" w:rsidP="0014053F"/>
        </w:tc>
      </w:tr>
      <w:tr w:rsidR="00384F42" w14:paraId="146ECE44" w14:textId="77777777" w:rsidTr="0014053F">
        <w:trPr>
          <w:trHeight w:val="411"/>
        </w:trPr>
        <w:tc>
          <w:tcPr>
            <w:tcW w:w="1230" w:type="dxa"/>
          </w:tcPr>
          <w:p w14:paraId="0AE80DBA" w14:textId="77777777" w:rsidR="00384F42" w:rsidRPr="008A108F" w:rsidRDefault="00384F42" w:rsidP="0014053F">
            <w:pPr>
              <w:jc w:val="center"/>
              <w:rPr>
                <w:b/>
                <w:bCs/>
              </w:rPr>
            </w:pPr>
            <w:r w:rsidRPr="008A108F">
              <w:rPr>
                <w:b/>
                <w:bCs/>
              </w:rPr>
              <w:t>Comment</w:t>
            </w:r>
          </w:p>
        </w:tc>
        <w:tc>
          <w:tcPr>
            <w:tcW w:w="8120" w:type="dxa"/>
            <w:gridSpan w:val="8"/>
          </w:tcPr>
          <w:p w14:paraId="036352DE" w14:textId="77777777" w:rsidR="00384F42" w:rsidRDefault="00384F42" w:rsidP="0014053F"/>
        </w:tc>
      </w:tr>
      <w:tr w:rsidR="00384F42" w14:paraId="696BE698" w14:textId="77777777" w:rsidTr="0014053F">
        <w:trPr>
          <w:trHeight w:val="411"/>
        </w:trPr>
        <w:tc>
          <w:tcPr>
            <w:tcW w:w="1230" w:type="dxa"/>
          </w:tcPr>
          <w:p w14:paraId="79EBC258" w14:textId="77777777" w:rsidR="00384F42" w:rsidRPr="008A108F" w:rsidRDefault="00384F42" w:rsidP="0014053F">
            <w:pPr>
              <w:jc w:val="center"/>
              <w:rPr>
                <w:b/>
                <w:bCs/>
              </w:rPr>
            </w:pPr>
            <w:r>
              <w:rPr>
                <w:b/>
                <w:bCs/>
              </w:rPr>
              <w:t>9</w:t>
            </w:r>
          </w:p>
        </w:tc>
        <w:tc>
          <w:tcPr>
            <w:tcW w:w="6675" w:type="dxa"/>
            <w:gridSpan w:val="3"/>
          </w:tcPr>
          <w:p w14:paraId="648B9A49" w14:textId="77777777" w:rsidR="00384F42" w:rsidRDefault="00384F42" w:rsidP="0014053F">
            <w:r w:rsidRPr="003F1CB5">
              <w:t>Formwork appropriate for required concrete finishes</w:t>
            </w:r>
          </w:p>
        </w:tc>
        <w:tc>
          <w:tcPr>
            <w:tcW w:w="456" w:type="dxa"/>
          </w:tcPr>
          <w:p w14:paraId="5AAAC726" w14:textId="77777777" w:rsidR="00384F42" w:rsidRDefault="00384F42" w:rsidP="0014053F"/>
        </w:tc>
        <w:tc>
          <w:tcPr>
            <w:tcW w:w="519" w:type="dxa"/>
            <w:gridSpan w:val="3"/>
          </w:tcPr>
          <w:p w14:paraId="64A6D478" w14:textId="77777777" w:rsidR="00384F42" w:rsidRDefault="00384F42" w:rsidP="0014053F"/>
        </w:tc>
        <w:tc>
          <w:tcPr>
            <w:tcW w:w="470" w:type="dxa"/>
          </w:tcPr>
          <w:p w14:paraId="6F31ED5C" w14:textId="77777777" w:rsidR="00384F42" w:rsidRDefault="00384F42" w:rsidP="0014053F"/>
        </w:tc>
      </w:tr>
      <w:tr w:rsidR="00384F42" w14:paraId="270243A0" w14:textId="77777777" w:rsidTr="0014053F">
        <w:trPr>
          <w:trHeight w:val="411"/>
        </w:trPr>
        <w:tc>
          <w:tcPr>
            <w:tcW w:w="1230" w:type="dxa"/>
          </w:tcPr>
          <w:p w14:paraId="6B7A3EF1" w14:textId="77777777" w:rsidR="00384F42" w:rsidRDefault="00384F42" w:rsidP="0014053F">
            <w:pPr>
              <w:jc w:val="center"/>
              <w:rPr>
                <w:b/>
                <w:bCs/>
              </w:rPr>
            </w:pPr>
            <w:r w:rsidRPr="008A108F">
              <w:rPr>
                <w:b/>
                <w:bCs/>
              </w:rPr>
              <w:t>Comment</w:t>
            </w:r>
          </w:p>
        </w:tc>
        <w:tc>
          <w:tcPr>
            <w:tcW w:w="8120" w:type="dxa"/>
            <w:gridSpan w:val="8"/>
          </w:tcPr>
          <w:p w14:paraId="4BCD88B4" w14:textId="77777777" w:rsidR="00384F42" w:rsidRDefault="00384F42" w:rsidP="0014053F"/>
        </w:tc>
      </w:tr>
      <w:tr w:rsidR="00384F42" w14:paraId="5E829276" w14:textId="77777777" w:rsidTr="0014053F">
        <w:trPr>
          <w:trHeight w:val="490"/>
        </w:trPr>
        <w:tc>
          <w:tcPr>
            <w:tcW w:w="1230" w:type="dxa"/>
          </w:tcPr>
          <w:p w14:paraId="1CE909A0" w14:textId="77777777" w:rsidR="00384F42" w:rsidRPr="008A108F" w:rsidRDefault="00384F42" w:rsidP="0014053F">
            <w:pPr>
              <w:jc w:val="center"/>
              <w:rPr>
                <w:b/>
                <w:bCs/>
              </w:rPr>
            </w:pPr>
          </w:p>
        </w:tc>
        <w:tc>
          <w:tcPr>
            <w:tcW w:w="8120" w:type="dxa"/>
            <w:gridSpan w:val="8"/>
          </w:tcPr>
          <w:p w14:paraId="3322F0F4" w14:textId="77777777" w:rsidR="00384F42" w:rsidRDefault="00384F42" w:rsidP="0014053F"/>
        </w:tc>
      </w:tr>
      <w:tr w:rsidR="00384F42" w14:paraId="07C36427" w14:textId="77777777" w:rsidTr="0014053F">
        <w:trPr>
          <w:trHeight w:val="355"/>
        </w:trPr>
        <w:tc>
          <w:tcPr>
            <w:tcW w:w="9350" w:type="dxa"/>
            <w:gridSpan w:val="9"/>
          </w:tcPr>
          <w:p w14:paraId="5239A031" w14:textId="77777777" w:rsidR="00384F42" w:rsidRDefault="00384F42"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384F42" w14:paraId="454753DE" w14:textId="77777777" w:rsidTr="0014053F">
        <w:trPr>
          <w:trHeight w:val="1534"/>
        </w:trPr>
        <w:tc>
          <w:tcPr>
            <w:tcW w:w="9350" w:type="dxa"/>
            <w:gridSpan w:val="9"/>
          </w:tcPr>
          <w:p w14:paraId="6DE5D24E" w14:textId="77777777" w:rsidR="00384F42" w:rsidRPr="001B36E4" w:rsidRDefault="00384F42" w:rsidP="0014053F">
            <w:pPr>
              <w:rPr>
                <w:b/>
                <w:bCs/>
                <w:sz w:val="22"/>
                <w:szCs w:val="22"/>
              </w:rPr>
            </w:pPr>
            <w:r w:rsidRPr="001B36E4">
              <w:rPr>
                <w:b/>
                <w:bCs/>
                <w:sz w:val="22"/>
                <w:szCs w:val="22"/>
              </w:rPr>
              <w:t>Inspection#</w:t>
            </w:r>
          </w:p>
          <w:p w14:paraId="24C1E5A3" w14:textId="77777777" w:rsidR="00384F42" w:rsidRDefault="00384F42" w:rsidP="0014053F">
            <w:r>
              <w:t xml:space="preserve">Quality         5   4   3   2   1   </w:t>
            </w:r>
            <w:r w:rsidRPr="001B36E4">
              <w:rPr>
                <w:sz w:val="20"/>
                <w:szCs w:val="20"/>
              </w:rPr>
              <w:t>Notes:</w:t>
            </w:r>
          </w:p>
          <w:p w14:paraId="3D9355E3" w14:textId="77777777" w:rsidR="00384F42" w:rsidRDefault="00384F42" w:rsidP="0014053F">
            <w:r>
              <w:t xml:space="preserve">On-Time      5   4   3   2   1   </w:t>
            </w:r>
            <w:r w:rsidRPr="001B36E4">
              <w:rPr>
                <w:sz w:val="20"/>
                <w:szCs w:val="20"/>
              </w:rPr>
              <w:t>Notes:</w:t>
            </w:r>
          </w:p>
          <w:p w14:paraId="5852BDBB" w14:textId="77777777" w:rsidR="00384F42" w:rsidRDefault="00384F42" w:rsidP="0014053F"/>
          <w:p w14:paraId="794587B8" w14:textId="77777777" w:rsidR="00384F42" w:rsidRDefault="00384F42" w:rsidP="0014053F">
            <w:r w:rsidRPr="001B36E4">
              <w:rPr>
                <w:sz w:val="16"/>
                <w:szCs w:val="16"/>
              </w:rPr>
              <w:t xml:space="preserve">Sign and date*: Cell # / ID #:                                                                     Signed:                                                                     Date:  </w:t>
            </w:r>
            <w:r>
              <w:tab/>
            </w:r>
          </w:p>
          <w:p w14:paraId="7B74A769" w14:textId="77777777" w:rsidR="00384F42" w:rsidRDefault="00384F42" w:rsidP="0014053F">
            <w:r w:rsidRPr="001B36E4">
              <w:rPr>
                <w:sz w:val="14"/>
                <w:szCs w:val="14"/>
              </w:rPr>
              <w:t>Task has been verified complete and in compliance with contract drawings and specifications except for non-conformances and incomplete items reported above.</w:t>
            </w:r>
          </w:p>
        </w:tc>
      </w:tr>
      <w:tr w:rsidR="00384F42" w14:paraId="58548AAF" w14:textId="77777777" w:rsidTr="0014053F">
        <w:trPr>
          <w:trHeight w:val="848"/>
        </w:trPr>
        <w:tc>
          <w:tcPr>
            <w:tcW w:w="9350" w:type="dxa"/>
            <w:gridSpan w:val="9"/>
          </w:tcPr>
          <w:p w14:paraId="5C6934B4" w14:textId="77777777" w:rsidR="00384F42" w:rsidRDefault="00384F42" w:rsidP="0014053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4B17BB0D" w14:textId="77777777" w:rsidR="00384F42" w:rsidRPr="00C700FF" w:rsidRDefault="00384F42" w:rsidP="0014053F">
            <w:pPr>
              <w:widowControl w:val="0"/>
              <w:autoSpaceDE w:val="0"/>
              <w:autoSpaceDN w:val="0"/>
              <w:adjustRightInd w:val="0"/>
              <w:spacing w:before="40" w:line="154" w:lineRule="exact"/>
              <w:rPr>
                <w:rFonts w:eastAsia="Calibri"/>
                <w:sz w:val="18"/>
                <w:szCs w:val="18"/>
                <w:lang w:val="en-US"/>
              </w:rPr>
            </w:pPr>
          </w:p>
          <w:p w14:paraId="686FBD82" w14:textId="77777777" w:rsidR="00384F42" w:rsidRPr="00FF4F29" w:rsidRDefault="00384F42"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w:t>
            </w:r>
            <w:proofErr w:type="gramStart"/>
            <w:r w:rsidRPr="00FF4F29">
              <w:rPr>
                <w:rFonts w:eastAsia="Calibri"/>
                <w:i/>
                <w:iCs/>
                <w:position w:val="-1"/>
                <w:sz w:val="14"/>
                <w:szCs w:val="14"/>
                <w:lang w:val="en-US"/>
              </w:rPr>
              <w:t>problems</w:t>
            </w:r>
            <w:proofErr w:type="gramEnd"/>
            <w:r w:rsidRPr="00FF4F29">
              <w:rPr>
                <w:rFonts w:eastAsia="Calibri"/>
                <w:i/>
                <w:iCs/>
                <w:position w:val="-1"/>
                <w:sz w:val="14"/>
                <w:szCs w:val="14"/>
                <w:lang w:val="en-US"/>
              </w:rPr>
              <w:t xml:space="preserve">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21C611A0" w14:textId="77777777" w:rsidR="00384F42" w:rsidRPr="00FF4F29" w:rsidRDefault="00384F42"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469EE218" w14:textId="77777777" w:rsidR="00384F42" w:rsidRPr="0009644D" w:rsidRDefault="00384F42"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3E593EDB" w14:textId="77777777" w:rsidR="002A5D80" w:rsidRDefault="002E39E4" w:rsidP="00DA3D7A">
      <w:pPr>
        <w:pStyle w:val="Heading2"/>
      </w:pPr>
      <w:bookmarkStart w:id="87" w:name="_Toc521593361"/>
      <w:r w:rsidRPr="002E39E4">
        <w:lastRenderedPageBreak/>
        <w:t>Footing Reinforcement</w:t>
      </w:r>
      <w:r w:rsidR="004D32FB">
        <w:t xml:space="preserve"> (TS3)</w:t>
      </w:r>
      <w:bookmarkEnd w:id="87"/>
    </w:p>
    <w:p w14:paraId="00CD24E4" w14:textId="77777777" w:rsidR="002E39E4" w:rsidRDefault="002E39E4" w:rsidP="002E39E4">
      <w:pPr>
        <w:pStyle w:val="ListNumber2"/>
        <w:rPr>
          <w:lang w:val="en-US"/>
        </w:rPr>
      </w:pPr>
    </w:p>
    <w:p w14:paraId="590CDD53" w14:textId="77777777" w:rsidR="008D4084" w:rsidRPr="008D4084" w:rsidRDefault="008D4084" w:rsidP="008D4084">
      <w:pPr>
        <w:pStyle w:val="ListNumber2"/>
        <w:spacing w:line="360" w:lineRule="auto"/>
        <w:rPr>
          <w:lang w:val="en-US"/>
        </w:rPr>
      </w:pPr>
      <w:r w:rsidRPr="008D4084">
        <w:rPr>
          <w:lang w:val="en-US"/>
        </w:rPr>
        <w:t>Before you begin:</w:t>
      </w:r>
    </w:p>
    <w:p w14:paraId="5D939038" w14:textId="77777777" w:rsidR="008D4084" w:rsidRPr="008D4084" w:rsidRDefault="008D4084" w:rsidP="008D4084">
      <w:pPr>
        <w:pStyle w:val="ListNumber2"/>
        <w:numPr>
          <w:ilvl w:val="0"/>
          <w:numId w:val="15"/>
        </w:numPr>
        <w:spacing w:line="360" w:lineRule="auto"/>
        <w:rPr>
          <w:lang w:val="en-US"/>
        </w:rPr>
      </w:pPr>
      <w:r w:rsidRPr="008D4084">
        <w:rPr>
          <w:lang w:val="en-US"/>
        </w:rPr>
        <w:t>Check drawings specifications to make sure the right diameter and right number of rebar is being used.</w:t>
      </w:r>
    </w:p>
    <w:p w14:paraId="01109C33" w14:textId="77777777" w:rsidR="008D4084" w:rsidRPr="008D4084" w:rsidRDefault="008D4084" w:rsidP="008D4084">
      <w:pPr>
        <w:pStyle w:val="ListNumber2"/>
        <w:numPr>
          <w:ilvl w:val="0"/>
          <w:numId w:val="15"/>
        </w:numPr>
        <w:spacing w:line="360" w:lineRule="auto"/>
        <w:rPr>
          <w:lang w:val="en-US"/>
        </w:rPr>
      </w:pPr>
      <w:r w:rsidRPr="008D4084">
        <w:rPr>
          <w:lang w:val="en-US"/>
        </w:rPr>
        <w:t>Make sure appropriate personal protective equipment is available for cutting rebar.</w:t>
      </w:r>
    </w:p>
    <w:p w14:paraId="7544FA8F" w14:textId="77777777" w:rsidR="008D4084" w:rsidRDefault="008D4084" w:rsidP="008D4084">
      <w:pPr>
        <w:pStyle w:val="ListNumber2"/>
        <w:spacing w:line="360" w:lineRule="auto"/>
        <w:rPr>
          <w:lang w:val="en-US"/>
        </w:rPr>
      </w:pPr>
    </w:p>
    <w:p w14:paraId="724D3C54" w14:textId="77777777" w:rsidR="008D4084" w:rsidRDefault="008D4084" w:rsidP="008D4084">
      <w:pPr>
        <w:pStyle w:val="ListNumber2"/>
        <w:numPr>
          <w:ilvl w:val="2"/>
          <w:numId w:val="16"/>
        </w:numPr>
        <w:spacing w:line="360" w:lineRule="auto"/>
        <w:rPr>
          <w:lang w:val="en-US"/>
        </w:rPr>
        <w:sectPr w:rsidR="008D4084" w:rsidSect="004106A9">
          <w:type w:val="continuous"/>
          <w:pgSz w:w="12240" w:h="15840" w:code="1"/>
          <w:pgMar w:top="1440" w:right="1440" w:bottom="1440" w:left="1440" w:header="340" w:footer="57" w:gutter="0"/>
          <w:cols w:space="708"/>
          <w:docGrid w:linePitch="360"/>
        </w:sectPr>
      </w:pPr>
    </w:p>
    <w:p w14:paraId="18105BFA" w14:textId="77777777" w:rsidR="008D4084" w:rsidRPr="00CC352B" w:rsidRDefault="008D4084" w:rsidP="00CC352B">
      <w:pPr>
        <w:pStyle w:val="ListNumber2"/>
        <w:numPr>
          <w:ilvl w:val="2"/>
          <w:numId w:val="16"/>
        </w:numPr>
        <w:spacing w:line="360" w:lineRule="auto"/>
        <w:rPr>
          <w:lang w:val="en-US"/>
        </w:rPr>
      </w:pPr>
      <w:r w:rsidRPr="008D4084">
        <w:rPr>
          <w:lang w:val="en-US"/>
        </w:rPr>
        <w:t xml:space="preserve">Place the cut horizontal rebar lengths into the form and use metal tie wire to tie them to the strapping at the top of the form as shown on the picture. Rebar is suspended from the </w:t>
      </w:r>
      <w:proofErr w:type="gramStart"/>
      <w:r w:rsidRPr="008D4084">
        <w:rPr>
          <w:lang w:val="en-US"/>
        </w:rPr>
        <w:t>strapping</w:t>
      </w:r>
      <w:proofErr w:type="gramEnd"/>
      <w:r w:rsidRPr="008D4084">
        <w:rPr>
          <w:lang w:val="en-US"/>
        </w:rPr>
        <w:t xml:space="preserve"> so it is at least 3” above the ground for ground protection.</w:t>
      </w:r>
    </w:p>
    <w:p w14:paraId="46A54A3B" w14:textId="77777777" w:rsidR="008D4084" w:rsidRDefault="009A632C" w:rsidP="00CC352B">
      <w:pPr>
        <w:pStyle w:val="ListNumber2"/>
        <w:spacing w:line="360" w:lineRule="auto"/>
        <w:rPr>
          <w:lang w:val="en-US"/>
        </w:rPr>
        <w:sectPr w:rsidR="008D4084" w:rsidSect="008D4084">
          <w:type w:val="continuous"/>
          <w:pgSz w:w="12240" w:h="15840" w:code="1"/>
          <w:pgMar w:top="1440" w:right="1440" w:bottom="1440" w:left="1440" w:header="340" w:footer="57" w:gutter="0"/>
          <w:cols w:num="2" w:space="708"/>
          <w:docGrid w:linePitch="360"/>
        </w:sectPr>
      </w:pPr>
      <w:r>
        <w:rPr>
          <w:noProof/>
        </w:rPr>
        <w:drawing>
          <wp:inline distT="0" distB="0" distL="0" distR="0" wp14:anchorId="78C717D1" wp14:editId="08E9B513">
            <wp:extent cx="2743200" cy="173256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7625" cy="1754303"/>
                    </a:xfrm>
                    <a:prstGeom prst="rect">
                      <a:avLst/>
                    </a:prstGeom>
                    <a:noFill/>
                    <a:ln>
                      <a:noFill/>
                    </a:ln>
                  </pic:spPr>
                </pic:pic>
              </a:graphicData>
            </a:graphic>
          </wp:inline>
        </w:drawing>
      </w:r>
      <w:r>
        <w:rPr>
          <w:noProof/>
          <w:lang w:val="en-US"/>
        </w:rPr>
        <w:t xml:space="preserve"> </w:t>
      </w:r>
    </w:p>
    <w:p w14:paraId="4E1D8D0E" w14:textId="77777777" w:rsidR="008D4084" w:rsidRDefault="008D4084" w:rsidP="008D4084">
      <w:pPr>
        <w:pStyle w:val="ListNumber2"/>
        <w:spacing w:line="360" w:lineRule="auto"/>
        <w:rPr>
          <w:lang w:val="en-US"/>
        </w:rPr>
      </w:pPr>
    </w:p>
    <w:p w14:paraId="5EB920D6" w14:textId="77777777" w:rsidR="00CC352B" w:rsidRDefault="008D4084" w:rsidP="00CC352B">
      <w:pPr>
        <w:pStyle w:val="ListNumber2"/>
        <w:numPr>
          <w:ilvl w:val="2"/>
          <w:numId w:val="16"/>
        </w:numPr>
        <w:spacing w:line="360" w:lineRule="auto"/>
        <w:rPr>
          <w:lang w:val="en-US"/>
        </w:rPr>
      </w:pPr>
      <w:r w:rsidRPr="008D4084">
        <w:rPr>
          <w:lang w:val="en-US"/>
        </w:rPr>
        <w:t>The rebar should be spaced out, running the length of the footings. Unless noted otherwise on the project specifications, rebar is spaced at least 3” from each side of the form.</w:t>
      </w:r>
    </w:p>
    <w:p w14:paraId="7F2D87E8" w14:textId="77777777" w:rsidR="00561820" w:rsidRDefault="008D4084" w:rsidP="00561820">
      <w:pPr>
        <w:pStyle w:val="ListNumber2"/>
        <w:numPr>
          <w:ilvl w:val="2"/>
          <w:numId w:val="16"/>
        </w:numPr>
        <w:spacing w:line="360" w:lineRule="auto"/>
        <w:rPr>
          <w:lang w:val="en-US"/>
        </w:rPr>
      </w:pPr>
      <w:r w:rsidRPr="00CC352B">
        <w:rPr>
          <w:lang w:val="en-US"/>
        </w:rPr>
        <w:t xml:space="preserve">Use metal tie wire to tie the cross pieces together in the corners, as well as to join bars together. This is </w:t>
      </w:r>
      <w:r w:rsidR="00CC352B" w:rsidRPr="00CC352B">
        <w:rPr>
          <w:lang w:val="en-US"/>
        </w:rPr>
        <w:t>referred</w:t>
      </w:r>
      <w:r w:rsidRPr="00CC352B">
        <w:rPr>
          <w:lang w:val="en-US"/>
        </w:rPr>
        <w:t xml:space="preserve"> to as splicing.</w:t>
      </w:r>
    </w:p>
    <w:p w14:paraId="10C3CB24" w14:textId="77777777" w:rsidR="001566D2" w:rsidRDefault="001566D2" w:rsidP="001566D2">
      <w:pPr>
        <w:pStyle w:val="ListNumber2"/>
        <w:spacing w:line="360" w:lineRule="auto"/>
        <w:rPr>
          <w:lang w:val="en-US"/>
        </w:rPr>
        <w:sectPr w:rsidR="001566D2" w:rsidSect="004106A9">
          <w:type w:val="continuous"/>
          <w:pgSz w:w="12240" w:h="15840" w:code="1"/>
          <w:pgMar w:top="1440" w:right="1440" w:bottom="1440" w:left="1440" w:header="340" w:footer="57" w:gutter="0"/>
          <w:cols w:space="708"/>
          <w:docGrid w:linePitch="360"/>
        </w:sectPr>
      </w:pPr>
    </w:p>
    <w:p w14:paraId="4254E14B" w14:textId="77777777" w:rsidR="009A632C" w:rsidRDefault="009A632C" w:rsidP="001566D2">
      <w:pPr>
        <w:pStyle w:val="ListNumber2"/>
        <w:numPr>
          <w:ilvl w:val="0"/>
          <w:numId w:val="16"/>
        </w:numPr>
        <w:spacing w:line="360" w:lineRule="auto"/>
        <w:rPr>
          <w:lang w:val="en-US"/>
        </w:rPr>
        <w:sectPr w:rsidR="009A632C" w:rsidSect="001566D2">
          <w:type w:val="continuous"/>
          <w:pgSz w:w="12240" w:h="15840" w:code="1"/>
          <w:pgMar w:top="1440" w:right="1440" w:bottom="1440" w:left="1440" w:header="340" w:footer="57" w:gutter="0"/>
          <w:cols w:num="2" w:space="720" w:equalWidth="0">
            <w:col w:w="5103" w:space="720"/>
            <w:col w:w="3537"/>
          </w:cols>
          <w:docGrid w:linePitch="360"/>
        </w:sectPr>
      </w:pPr>
    </w:p>
    <w:p w14:paraId="4D53E372" w14:textId="77777777" w:rsidR="00561820" w:rsidRDefault="008D4084" w:rsidP="00561820">
      <w:pPr>
        <w:pStyle w:val="ListNumber2"/>
        <w:numPr>
          <w:ilvl w:val="2"/>
          <w:numId w:val="16"/>
        </w:numPr>
        <w:spacing w:line="360" w:lineRule="auto"/>
        <w:rPr>
          <w:lang w:val="en-US"/>
        </w:rPr>
      </w:pPr>
      <w:r w:rsidRPr="00561820">
        <w:rPr>
          <w:lang w:val="en-US"/>
        </w:rPr>
        <w:t xml:space="preserve">If the length of rebar required is longer than a single bar, two or more bars can be </w:t>
      </w:r>
      <w:proofErr w:type="gramStart"/>
      <w:r w:rsidR="00561820">
        <w:rPr>
          <w:lang w:val="en-US"/>
        </w:rPr>
        <w:t xml:space="preserve">over </w:t>
      </w:r>
      <w:r w:rsidRPr="00561820">
        <w:rPr>
          <w:lang w:val="en-US"/>
        </w:rPr>
        <w:t>lapped</w:t>
      </w:r>
      <w:proofErr w:type="gramEnd"/>
      <w:r w:rsidRPr="00561820">
        <w:rPr>
          <w:lang w:val="en-US"/>
        </w:rPr>
        <w:t xml:space="preserve"> together to achieve the required length. To lap rebar, the bars are put together, so that their ends are overlapping at least 24”</w:t>
      </w:r>
      <w:r w:rsidR="00561820">
        <w:rPr>
          <w:lang w:val="en-US"/>
        </w:rPr>
        <w:t xml:space="preserve"> (or 48 times the rebar diameter)</w:t>
      </w:r>
      <w:r w:rsidRPr="00561820">
        <w:rPr>
          <w:lang w:val="en-US"/>
        </w:rPr>
        <w:t xml:space="preserve"> and then</w:t>
      </w:r>
      <w:r w:rsidR="001566D2">
        <w:rPr>
          <w:lang w:val="en-US"/>
        </w:rPr>
        <w:t xml:space="preserve"> </w:t>
      </w:r>
      <w:r w:rsidRPr="00561820">
        <w:rPr>
          <w:lang w:val="en-US"/>
        </w:rPr>
        <w:t>tied together using metal tie wire with two ties.</w:t>
      </w:r>
    </w:p>
    <w:p w14:paraId="26496727" w14:textId="77777777" w:rsidR="009A632C" w:rsidRDefault="001566D2" w:rsidP="001566D2">
      <w:pPr>
        <w:pStyle w:val="ListNumber2"/>
        <w:spacing w:line="360" w:lineRule="auto"/>
        <w:rPr>
          <w:lang w:val="en-US"/>
        </w:rPr>
        <w:sectPr w:rsidR="009A632C" w:rsidSect="001566D2">
          <w:type w:val="continuous"/>
          <w:pgSz w:w="12240" w:h="15840" w:code="1"/>
          <w:pgMar w:top="1440" w:right="1440" w:bottom="1440" w:left="1440" w:header="340" w:footer="57" w:gutter="0"/>
          <w:cols w:num="2" w:space="720" w:equalWidth="0">
            <w:col w:w="5103" w:space="720"/>
            <w:col w:w="3537"/>
          </w:cols>
          <w:docGrid w:linePitch="360"/>
        </w:sectPr>
      </w:pPr>
      <w:r>
        <w:rPr>
          <w:noProof/>
        </w:rPr>
        <w:drawing>
          <wp:inline distT="0" distB="0" distL="0" distR="0" wp14:anchorId="08D44F08" wp14:editId="53E89110">
            <wp:extent cx="1574358" cy="2347465"/>
            <wp:effectExtent l="0" t="0" r="698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7252" cy="2411423"/>
                    </a:xfrm>
                    <a:prstGeom prst="rect">
                      <a:avLst/>
                    </a:prstGeom>
                    <a:noFill/>
                    <a:ln>
                      <a:noFill/>
                    </a:ln>
                  </pic:spPr>
                </pic:pic>
              </a:graphicData>
            </a:graphic>
          </wp:inline>
        </w:drawing>
      </w:r>
    </w:p>
    <w:p w14:paraId="69071BBB" w14:textId="77777777" w:rsidR="002E39E4" w:rsidRDefault="008D4084" w:rsidP="00561820">
      <w:pPr>
        <w:pStyle w:val="ListNumber2"/>
        <w:numPr>
          <w:ilvl w:val="2"/>
          <w:numId w:val="16"/>
        </w:numPr>
        <w:spacing w:line="360" w:lineRule="auto"/>
        <w:rPr>
          <w:lang w:val="en-US"/>
        </w:rPr>
      </w:pPr>
      <w:r w:rsidRPr="00561820">
        <w:rPr>
          <w:lang w:val="en-US"/>
        </w:rPr>
        <w:lastRenderedPageBreak/>
        <w:t xml:space="preserve">Cutting the rebar may be required.  When cutting the rebar, make sure the saw blade is not dull and that cutting take place in an area away from other people for safety reasons. Ensure the person or persons who are cutting rebar are wearing appropriate protective gear such as approved safety glasses. They should also be wearing a long sleeve shirt and </w:t>
      </w:r>
      <w:r w:rsidR="00561820" w:rsidRPr="00561820">
        <w:rPr>
          <w:lang w:val="en-US"/>
        </w:rPr>
        <w:t>full-length</w:t>
      </w:r>
      <w:r w:rsidRPr="00561820">
        <w:rPr>
          <w:lang w:val="en-US"/>
        </w:rPr>
        <w:t xml:space="preserve"> pants to protect against sparks resulting from cutting rebar with abrasive blade power saws or grinders. Gloves are also recommended.</w:t>
      </w:r>
    </w:p>
    <w:p w14:paraId="50BFC999" w14:textId="77777777" w:rsidR="006366A5" w:rsidRDefault="006366A5" w:rsidP="006366A5">
      <w:pPr>
        <w:pStyle w:val="ListNumber2"/>
        <w:spacing w:line="360" w:lineRule="auto"/>
        <w:rPr>
          <w:lang w:val="en-US"/>
        </w:rPr>
      </w:pPr>
    </w:p>
    <w:p w14:paraId="68A5C54D" w14:textId="77777777" w:rsidR="006366A5" w:rsidRDefault="006366A5" w:rsidP="006366A5">
      <w:pPr>
        <w:pStyle w:val="ListNumber2"/>
        <w:spacing w:line="360" w:lineRule="auto"/>
        <w:jc w:val="center"/>
        <w:rPr>
          <w:lang w:val="en-US"/>
        </w:rPr>
      </w:pPr>
      <w:r>
        <w:rPr>
          <w:noProof/>
        </w:rPr>
        <w:drawing>
          <wp:inline distT="0" distB="0" distL="0" distR="0" wp14:anchorId="1C1204A2" wp14:editId="7A486AF4">
            <wp:extent cx="3077154" cy="5467244"/>
            <wp:effectExtent l="0" t="0" r="9525"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9639" cy="5489427"/>
                    </a:xfrm>
                    <a:prstGeom prst="rect">
                      <a:avLst/>
                    </a:prstGeom>
                    <a:noFill/>
                    <a:ln>
                      <a:noFill/>
                    </a:ln>
                  </pic:spPr>
                </pic:pic>
              </a:graphicData>
            </a:graphic>
          </wp:inline>
        </w:drawing>
      </w:r>
    </w:p>
    <w:p w14:paraId="1C607E0F" w14:textId="77777777" w:rsidR="006366A5" w:rsidRDefault="006366A5" w:rsidP="006366A5">
      <w:pPr>
        <w:pStyle w:val="ListNumber2"/>
        <w:spacing w:line="360" w:lineRule="auto"/>
        <w:rPr>
          <w:lang w:val="en-US"/>
        </w:r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805CE1" w14:paraId="006EB0E2" w14:textId="77777777" w:rsidTr="0014053F">
        <w:trPr>
          <w:trHeight w:val="841"/>
        </w:trPr>
        <w:tc>
          <w:tcPr>
            <w:tcW w:w="1230" w:type="dxa"/>
          </w:tcPr>
          <w:p w14:paraId="3CD0D672" w14:textId="77777777" w:rsidR="00805CE1" w:rsidRDefault="00805CE1" w:rsidP="0014053F">
            <w:r>
              <w:rPr>
                <w:noProof/>
              </w:rPr>
              <w:lastRenderedPageBreak/>
              <w:drawing>
                <wp:inline distT="0" distB="0" distL="0" distR="0" wp14:anchorId="497FB5E8" wp14:editId="43727081">
                  <wp:extent cx="485775" cy="505615"/>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32BFBAD1" w14:textId="77777777" w:rsidR="00805CE1" w:rsidRPr="00FD5184" w:rsidRDefault="00805CE1" w:rsidP="0014053F">
            <w:pPr>
              <w:spacing w:line="360" w:lineRule="auto"/>
              <w:rPr>
                <w:lang w:val="en-US"/>
              </w:rPr>
            </w:pPr>
            <w:r w:rsidRPr="00FD5184">
              <w:rPr>
                <w:sz w:val="28"/>
                <w:szCs w:val="28"/>
                <w:lang w:val="en-US"/>
              </w:rPr>
              <w:t>C</w:t>
            </w:r>
            <w:r>
              <w:rPr>
                <w:sz w:val="28"/>
                <w:szCs w:val="28"/>
                <w:lang w:val="en-US"/>
              </w:rPr>
              <w:t xml:space="preserve">hecklist </w:t>
            </w:r>
            <w:r w:rsidR="006366A5">
              <w:rPr>
                <w:sz w:val="28"/>
                <w:szCs w:val="28"/>
                <w:lang w:val="en-US"/>
              </w:rPr>
              <w:t>03</w:t>
            </w:r>
            <w:r>
              <w:rPr>
                <w:sz w:val="28"/>
                <w:szCs w:val="28"/>
                <w:lang w:val="en-US"/>
              </w:rPr>
              <w:t>-3</w:t>
            </w:r>
            <w:r w:rsidRPr="00FD5184">
              <w:rPr>
                <w:sz w:val="28"/>
                <w:szCs w:val="28"/>
                <w:lang w:val="en-US"/>
              </w:rPr>
              <w:t>:</w:t>
            </w:r>
            <w:r>
              <w:t xml:space="preserve"> </w:t>
            </w:r>
            <w:r w:rsidRPr="00485ADE">
              <w:rPr>
                <w:b/>
                <w:bCs/>
                <w:sz w:val="32"/>
                <w:szCs w:val="32"/>
                <w:lang w:val="en-US"/>
              </w:rPr>
              <w:t>Footing Reinforcement</w:t>
            </w:r>
            <w:r w:rsidR="004D32FB">
              <w:rPr>
                <w:b/>
                <w:bCs/>
                <w:sz w:val="32"/>
                <w:szCs w:val="32"/>
                <w:lang w:val="en-US"/>
              </w:rPr>
              <w:t xml:space="preserve"> (TS3)</w:t>
            </w:r>
          </w:p>
        </w:tc>
      </w:tr>
      <w:tr w:rsidR="00805CE1" w14:paraId="113FA05C" w14:textId="77777777" w:rsidTr="0014053F">
        <w:trPr>
          <w:trHeight w:val="413"/>
        </w:trPr>
        <w:tc>
          <w:tcPr>
            <w:tcW w:w="2741" w:type="dxa"/>
            <w:gridSpan w:val="2"/>
          </w:tcPr>
          <w:p w14:paraId="3184701F" w14:textId="77777777" w:rsidR="00805CE1" w:rsidRPr="00FD5184" w:rsidRDefault="00805CE1" w:rsidP="0014053F">
            <w:pPr>
              <w:spacing w:line="360" w:lineRule="auto"/>
              <w:rPr>
                <w:sz w:val="28"/>
                <w:szCs w:val="28"/>
                <w:lang w:val="en-US"/>
              </w:rPr>
            </w:pPr>
            <w:r w:rsidRPr="008A108F">
              <w:rPr>
                <w:lang w:val="en-US"/>
              </w:rPr>
              <w:t>MC Development Corp.</w:t>
            </w:r>
          </w:p>
        </w:tc>
        <w:tc>
          <w:tcPr>
            <w:tcW w:w="3373" w:type="dxa"/>
          </w:tcPr>
          <w:p w14:paraId="40CE1A92" w14:textId="77777777" w:rsidR="00805CE1" w:rsidRPr="008A108F" w:rsidRDefault="00805CE1" w:rsidP="0014053F">
            <w:pPr>
              <w:spacing w:line="360" w:lineRule="auto"/>
              <w:rPr>
                <w:lang w:val="en-US"/>
              </w:rPr>
            </w:pPr>
            <w:r w:rsidRPr="008A108F">
              <w:rPr>
                <w:lang w:val="en-US"/>
              </w:rPr>
              <w:t>Project:</w:t>
            </w:r>
          </w:p>
        </w:tc>
        <w:tc>
          <w:tcPr>
            <w:tcW w:w="3236" w:type="dxa"/>
            <w:gridSpan w:val="6"/>
          </w:tcPr>
          <w:p w14:paraId="3DDE390E" w14:textId="77777777" w:rsidR="00805CE1" w:rsidRPr="008A108F" w:rsidRDefault="00805CE1" w:rsidP="0014053F">
            <w:pPr>
              <w:spacing w:line="360" w:lineRule="auto"/>
              <w:rPr>
                <w:lang w:val="en-US"/>
              </w:rPr>
            </w:pPr>
            <w:r w:rsidRPr="008A108F">
              <w:rPr>
                <w:lang w:val="en-US"/>
              </w:rPr>
              <w:t>Contractor:</w:t>
            </w:r>
          </w:p>
        </w:tc>
      </w:tr>
      <w:tr w:rsidR="00805CE1" w14:paraId="1E6C2ECB" w14:textId="77777777" w:rsidTr="0014053F">
        <w:trPr>
          <w:trHeight w:val="413"/>
        </w:trPr>
        <w:tc>
          <w:tcPr>
            <w:tcW w:w="1230" w:type="dxa"/>
          </w:tcPr>
          <w:p w14:paraId="50F7ADD5" w14:textId="77777777" w:rsidR="00805CE1" w:rsidRPr="008A108F" w:rsidRDefault="00805CE1" w:rsidP="0014053F">
            <w:pPr>
              <w:jc w:val="center"/>
              <w:rPr>
                <w:b/>
                <w:bCs/>
              </w:rPr>
            </w:pPr>
            <w:r w:rsidRPr="008A108F">
              <w:rPr>
                <w:b/>
                <w:bCs/>
              </w:rPr>
              <w:t>Number</w:t>
            </w:r>
          </w:p>
        </w:tc>
        <w:tc>
          <w:tcPr>
            <w:tcW w:w="6675" w:type="dxa"/>
            <w:gridSpan w:val="3"/>
          </w:tcPr>
          <w:p w14:paraId="48D49800" w14:textId="77777777" w:rsidR="00805CE1" w:rsidRPr="008A108F" w:rsidRDefault="00805CE1" w:rsidP="0014053F">
            <w:pPr>
              <w:rPr>
                <w:b/>
                <w:bCs/>
              </w:rPr>
            </w:pPr>
            <w:r>
              <w:rPr>
                <w:b/>
                <w:bCs/>
              </w:rPr>
              <w:t>Checkpoints</w:t>
            </w:r>
          </w:p>
        </w:tc>
        <w:tc>
          <w:tcPr>
            <w:tcW w:w="456" w:type="dxa"/>
          </w:tcPr>
          <w:p w14:paraId="1ED806C1" w14:textId="77777777" w:rsidR="00805CE1" w:rsidRDefault="00805CE1" w:rsidP="0014053F">
            <w:r>
              <w:t>BI</w:t>
            </w:r>
          </w:p>
        </w:tc>
        <w:tc>
          <w:tcPr>
            <w:tcW w:w="519" w:type="dxa"/>
            <w:gridSpan w:val="3"/>
          </w:tcPr>
          <w:p w14:paraId="6087C9EA" w14:textId="77777777" w:rsidR="00805CE1" w:rsidRDefault="00805CE1" w:rsidP="0014053F">
            <w:r>
              <w:t>DI</w:t>
            </w:r>
          </w:p>
        </w:tc>
        <w:tc>
          <w:tcPr>
            <w:tcW w:w="470" w:type="dxa"/>
          </w:tcPr>
          <w:p w14:paraId="545A11DD" w14:textId="77777777" w:rsidR="00805CE1" w:rsidRDefault="00805CE1" w:rsidP="0014053F">
            <w:r>
              <w:t>AI</w:t>
            </w:r>
          </w:p>
        </w:tc>
      </w:tr>
      <w:tr w:rsidR="00805CE1" w14:paraId="3FE7E630" w14:textId="77777777" w:rsidTr="0014053F">
        <w:trPr>
          <w:trHeight w:val="419"/>
        </w:trPr>
        <w:tc>
          <w:tcPr>
            <w:tcW w:w="1230" w:type="dxa"/>
          </w:tcPr>
          <w:p w14:paraId="374BDD9D" w14:textId="77777777" w:rsidR="00805CE1" w:rsidRPr="008A108F" w:rsidRDefault="00805CE1" w:rsidP="0014053F">
            <w:pPr>
              <w:jc w:val="center"/>
              <w:rPr>
                <w:b/>
                <w:bCs/>
              </w:rPr>
            </w:pPr>
            <w:r w:rsidRPr="008A108F">
              <w:rPr>
                <w:b/>
                <w:bCs/>
              </w:rPr>
              <w:t>1</w:t>
            </w:r>
          </w:p>
        </w:tc>
        <w:tc>
          <w:tcPr>
            <w:tcW w:w="6675" w:type="dxa"/>
            <w:gridSpan w:val="3"/>
          </w:tcPr>
          <w:p w14:paraId="7481AEE4" w14:textId="77777777" w:rsidR="00805CE1" w:rsidRDefault="00FA023D" w:rsidP="00FA023D">
            <w:r w:rsidRPr="00FA023D">
              <w:t>Status of previous TS inspections are approved by the PM/DNV</w:t>
            </w:r>
          </w:p>
        </w:tc>
        <w:tc>
          <w:tcPr>
            <w:tcW w:w="456" w:type="dxa"/>
          </w:tcPr>
          <w:p w14:paraId="2E1F5F62" w14:textId="77777777" w:rsidR="00805CE1" w:rsidRDefault="00805CE1" w:rsidP="0014053F"/>
        </w:tc>
        <w:tc>
          <w:tcPr>
            <w:tcW w:w="519" w:type="dxa"/>
            <w:gridSpan w:val="3"/>
          </w:tcPr>
          <w:p w14:paraId="049B0481" w14:textId="77777777" w:rsidR="00805CE1" w:rsidRDefault="00805CE1" w:rsidP="0014053F"/>
        </w:tc>
        <w:tc>
          <w:tcPr>
            <w:tcW w:w="470" w:type="dxa"/>
          </w:tcPr>
          <w:p w14:paraId="4A086A6E" w14:textId="77777777" w:rsidR="00805CE1" w:rsidRDefault="00805CE1" w:rsidP="0014053F"/>
        </w:tc>
      </w:tr>
      <w:tr w:rsidR="00805CE1" w14:paraId="297FC189" w14:textId="77777777" w:rsidTr="0014053F">
        <w:trPr>
          <w:trHeight w:val="411"/>
        </w:trPr>
        <w:tc>
          <w:tcPr>
            <w:tcW w:w="1230" w:type="dxa"/>
          </w:tcPr>
          <w:p w14:paraId="3E768C50" w14:textId="77777777" w:rsidR="00805CE1" w:rsidRPr="008A108F" w:rsidRDefault="00805CE1" w:rsidP="0014053F">
            <w:pPr>
              <w:jc w:val="center"/>
              <w:rPr>
                <w:b/>
                <w:bCs/>
              </w:rPr>
            </w:pPr>
            <w:r w:rsidRPr="008A108F">
              <w:rPr>
                <w:b/>
                <w:bCs/>
              </w:rPr>
              <w:t>Comment</w:t>
            </w:r>
          </w:p>
        </w:tc>
        <w:tc>
          <w:tcPr>
            <w:tcW w:w="8120" w:type="dxa"/>
            <w:gridSpan w:val="8"/>
          </w:tcPr>
          <w:p w14:paraId="64F1C0D6" w14:textId="77777777" w:rsidR="00805CE1" w:rsidRDefault="00805CE1" w:rsidP="0014053F"/>
        </w:tc>
      </w:tr>
      <w:tr w:rsidR="00805CE1" w14:paraId="33DCC70E" w14:textId="77777777" w:rsidTr="0014053F">
        <w:trPr>
          <w:trHeight w:val="411"/>
        </w:trPr>
        <w:tc>
          <w:tcPr>
            <w:tcW w:w="1230" w:type="dxa"/>
          </w:tcPr>
          <w:p w14:paraId="25307EE9" w14:textId="77777777" w:rsidR="00805CE1" w:rsidRPr="008A108F" w:rsidRDefault="00805CE1" w:rsidP="0014053F">
            <w:pPr>
              <w:jc w:val="center"/>
              <w:rPr>
                <w:b/>
                <w:bCs/>
              </w:rPr>
            </w:pPr>
            <w:r>
              <w:rPr>
                <w:b/>
                <w:bCs/>
              </w:rPr>
              <w:t>2</w:t>
            </w:r>
          </w:p>
        </w:tc>
        <w:tc>
          <w:tcPr>
            <w:tcW w:w="6675" w:type="dxa"/>
            <w:gridSpan w:val="3"/>
          </w:tcPr>
          <w:p w14:paraId="508177D3" w14:textId="77777777" w:rsidR="00805CE1" w:rsidRDefault="00805CE1" w:rsidP="0014053F">
            <w:r w:rsidRPr="00485ADE">
              <w:t>Correct gauge/size/class/type/coating of reinforcing is used</w:t>
            </w:r>
          </w:p>
        </w:tc>
        <w:tc>
          <w:tcPr>
            <w:tcW w:w="481" w:type="dxa"/>
            <w:gridSpan w:val="2"/>
          </w:tcPr>
          <w:p w14:paraId="11DEC8ED" w14:textId="77777777" w:rsidR="00805CE1" w:rsidRDefault="00805CE1" w:rsidP="0014053F"/>
        </w:tc>
        <w:tc>
          <w:tcPr>
            <w:tcW w:w="482" w:type="dxa"/>
          </w:tcPr>
          <w:p w14:paraId="2ACED576" w14:textId="77777777" w:rsidR="00805CE1" w:rsidRDefault="00805CE1" w:rsidP="0014053F"/>
        </w:tc>
        <w:tc>
          <w:tcPr>
            <w:tcW w:w="482" w:type="dxa"/>
            <w:gridSpan w:val="2"/>
          </w:tcPr>
          <w:p w14:paraId="5BDFCD88" w14:textId="77777777" w:rsidR="00805CE1" w:rsidRDefault="00805CE1" w:rsidP="0014053F"/>
        </w:tc>
      </w:tr>
      <w:tr w:rsidR="00805CE1" w14:paraId="060D9BBB" w14:textId="77777777" w:rsidTr="0014053F">
        <w:trPr>
          <w:trHeight w:val="411"/>
        </w:trPr>
        <w:tc>
          <w:tcPr>
            <w:tcW w:w="1230" w:type="dxa"/>
          </w:tcPr>
          <w:p w14:paraId="37CD2619" w14:textId="77777777" w:rsidR="00805CE1" w:rsidRPr="008A108F" w:rsidRDefault="00805CE1" w:rsidP="0014053F">
            <w:pPr>
              <w:jc w:val="center"/>
              <w:rPr>
                <w:b/>
                <w:bCs/>
              </w:rPr>
            </w:pPr>
            <w:r w:rsidRPr="000A1B91">
              <w:rPr>
                <w:b/>
                <w:bCs/>
              </w:rPr>
              <w:t>Comment</w:t>
            </w:r>
          </w:p>
        </w:tc>
        <w:tc>
          <w:tcPr>
            <w:tcW w:w="8120" w:type="dxa"/>
            <w:gridSpan w:val="8"/>
          </w:tcPr>
          <w:p w14:paraId="543B67E5" w14:textId="77777777" w:rsidR="00805CE1" w:rsidRDefault="00805CE1" w:rsidP="0014053F"/>
        </w:tc>
      </w:tr>
      <w:tr w:rsidR="00805CE1" w14:paraId="295E3AC4" w14:textId="77777777" w:rsidTr="0014053F">
        <w:trPr>
          <w:trHeight w:val="411"/>
        </w:trPr>
        <w:tc>
          <w:tcPr>
            <w:tcW w:w="1230" w:type="dxa"/>
          </w:tcPr>
          <w:p w14:paraId="531BF8C0" w14:textId="77777777" w:rsidR="00805CE1" w:rsidRPr="008A108F" w:rsidRDefault="00805CE1" w:rsidP="0014053F">
            <w:pPr>
              <w:jc w:val="center"/>
              <w:rPr>
                <w:b/>
                <w:bCs/>
              </w:rPr>
            </w:pPr>
            <w:r>
              <w:rPr>
                <w:b/>
                <w:bCs/>
              </w:rPr>
              <w:t>3</w:t>
            </w:r>
          </w:p>
        </w:tc>
        <w:tc>
          <w:tcPr>
            <w:tcW w:w="6675" w:type="dxa"/>
            <w:gridSpan w:val="3"/>
          </w:tcPr>
          <w:p w14:paraId="7322B0D8" w14:textId="77777777" w:rsidR="00805CE1" w:rsidRDefault="00805CE1" w:rsidP="0014053F">
            <w:r w:rsidRPr="00485ADE">
              <w:t>Rebar at least 3” above the ground for ground protection</w:t>
            </w:r>
          </w:p>
        </w:tc>
        <w:tc>
          <w:tcPr>
            <w:tcW w:w="481" w:type="dxa"/>
            <w:gridSpan w:val="2"/>
          </w:tcPr>
          <w:p w14:paraId="14E7392B" w14:textId="77777777" w:rsidR="00805CE1" w:rsidRDefault="00805CE1" w:rsidP="0014053F"/>
        </w:tc>
        <w:tc>
          <w:tcPr>
            <w:tcW w:w="482" w:type="dxa"/>
          </w:tcPr>
          <w:p w14:paraId="0588F347" w14:textId="77777777" w:rsidR="00805CE1" w:rsidRDefault="00805CE1" w:rsidP="0014053F"/>
        </w:tc>
        <w:tc>
          <w:tcPr>
            <w:tcW w:w="482" w:type="dxa"/>
            <w:gridSpan w:val="2"/>
          </w:tcPr>
          <w:p w14:paraId="71E9974C" w14:textId="77777777" w:rsidR="00805CE1" w:rsidRDefault="00805CE1" w:rsidP="0014053F"/>
        </w:tc>
      </w:tr>
      <w:tr w:rsidR="00805CE1" w14:paraId="07B4749C" w14:textId="77777777" w:rsidTr="0014053F">
        <w:trPr>
          <w:trHeight w:val="411"/>
        </w:trPr>
        <w:tc>
          <w:tcPr>
            <w:tcW w:w="1230" w:type="dxa"/>
          </w:tcPr>
          <w:p w14:paraId="1F014A4C" w14:textId="77777777" w:rsidR="00805CE1" w:rsidRPr="008A108F" w:rsidRDefault="00805CE1" w:rsidP="0014053F">
            <w:pPr>
              <w:jc w:val="center"/>
              <w:rPr>
                <w:b/>
                <w:bCs/>
              </w:rPr>
            </w:pPr>
            <w:r w:rsidRPr="00894313">
              <w:rPr>
                <w:b/>
                <w:bCs/>
              </w:rPr>
              <w:t>Comment</w:t>
            </w:r>
          </w:p>
        </w:tc>
        <w:tc>
          <w:tcPr>
            <w:tcW w:w="8120" w:type="dxa"/>
            <w:gridSpan w:val="8"/>
          </w:tcPr>
          <w:p w14:paraId="0F8BF7F7" w14:textId="77777777" w:rsidR="00805CE1" w:rsidRDefault="00805CE1" w:rsidP="0014053F"/>
        </w:tc>
      </w:tr>
      <w:tr w:rsidR="00805CE1" w14:paraId="7D61243B" w14:textId="77777777" w:rsidTr="0014053F">
        <w:trPr>
          <w:trHeight w:val="411"/>
        </w:trPr>
        <w:tc>
          <w:tcPr>
            <w:tcW w:w="1230" w:type="dxa"/>
          </w:tcPr>
          <w:p w14:paraId="30EA28CA" w14:textId="77777777" w:rsidR="00805CE1" w:rsidRPr="008A108F" w:rsidRDefault="00805CE1" w:rsidP="0014053F">
            <w:pPr>
              <w:jc w:val="center"/>
              <w:rPr>
                <w:b/>
                <w:bCs/>
              </w:rPr>
            </w:pPr>
            <w:r>
              <w:rPr>
                <w:b/>
                <w:bCs/>
              </w:rPr>
              <w:t>4</w:t>
            </w:r>
          </w:p>
        </w:tc>
        <w:tc>
          <w:tcPr>
            <w:tcW w:w="6675" w:type="dxa"/>
            <w:gridSpan w:val="3"/>
          </w:tcPr>
          <w:p w14:paraId="222B95FE" w14:textId="77777777" w:rsidR="00805CE1" w:rsidRDefault="00805CE1" w:rsidP="0014053F">
            <w:r w:rsidRPr="00485ADE">
              <w:t>Rebar spaced at least 3” from each side of the form</w:t>
            </w:r>
          </w:p>
        </w:tc>
        <w:tc>
          <w:tcPr>
            <w:tcW w:w="456" w:type="dxa"/>
          </w:tcPr>
          <w:p w14:paraId="7D25E51F" w14:textId="77777777" w:rsidR="00805CE1" w:rsidRDefault="00805CE1" w:rsidP="0014053F"/>
        </w:tc>
        <w:tc>
          <w:tcPr>
            <w:tcW w:w="519" w:type="dxa"/>
            <w:gridSpan w:val="3"/>
          </w:tcPr>
          <w:p w14:paraId="31D3CAC7" w14:textId="77777777" w:rsidR="00805CE1" w:rsidRDefault="00805CE1" w:rsidP="0014053F"/>
        </w:tc>
        <w:tc>
          <w:tcPr>
            <w:tcW w:w="470" w:type="dxa"/>
          </w:tcPr>
          <w:p w14:paraId="2516F927" w14:textId="77777777" w:rsidR="00805CE1" w:rsidRDefault="00805CE1" w:rsidP="0014053F"/>
        </w:tc>
      </w:tr>
      <w:tr w:rsidR="00805CE1" w14:paraId="742DD701" w14:textId="77777777" w:rsidTr="0014053F">
        <w:trPr>
          <w:trHeight w:val="411"/>
        </w:trPr>
        <w:tc>
          <w:tcPr>
            <w:tcW w:w="1230" w:type="dxa"/>
          </w:tcPr>
          <w:p w14:paraId="12B7EE30" w14:textId="77777777" w:rsidR="00805CE1" w:rsidRPr="008A108F" w:rsidRDefault="00805CE1" w:rsidP="0014053F">
            <w:pPr>
              <w:jc w:val="center"/>
              <w:rPr>
                <w:b/>
                <w:bCs/>
              </w:rPr>
            </w:pPr>
            <w:r w:rsidRPr="008A108F">
              <w:rPr>
                <w:b/>
                <w:bCs/>
              </w:rPr>
              <w:t>Comment</w:t>
            </w:r>
          </w:p>
        </w:tc>
        <w:tc>
          <w:tcPr>
            <w:tcW w:w="8120" w:type="dxa"/>
            <w:gridSpan w:val="8"/>
          </w:tcPr>
          <w:p w14:paraId="35395991" w14:textId="77777777" w:rsidR="00805CE1" w:rsidRDefault="00805CE1" w:rsidP="0014053F"/>
        </w:tc>
      </w:tr>
      <w:tr w:rsidR="00805CE1" w14:paraId="193C673A" w14:textId="77777777" w:rsidTr="0014053F">
        <w:trPr>
          <w:trHeight w:val="411"/>
        </w:trPr>
        <w:tc>
          <w:tcPr>
            <w:tcW w:w="1230" w:type="dxa"/>
          </w:tcPr>
          <w:p w14:paraId="1D9E3E92" w14:textId="77777777" w:rsidR="00805CE1" w:rsidRPr="008A108F" w:rsidRDefault="00805CE1" w:rsidP="0014053F">
            <w:pPr>
              <w:jc w:val="center"/>
              <w:rPr>
                <w:b/>
                <w:bCs/>
              </w:rPr>
            </w:pPr>
            <w:r>
              <w:rPr>
                <w:b/>
                <w:bCs/>
              </w:rPr>
              <w:t>5</w:t>
            </w:r>
          </w:p>
        </w:tc>
        <w:tc>
          <w:tcPr>
            <w:tcW w:w="6675" w:type="dxa"/>
            <w:gridSpan w:val="3"/>
          </w:tcPr>
          <w:p w14:paraId="5AD32E98" w14:textId="77777777" w:rsidR="00805CE1" w:rsidRDefault="00805CE1" w:rsidP="0014053F">
            <w:r w:rsidRPr="00485ADE">
              <w:t>Rebar tied together in the corners and at overlaps</w:t>
            </w:r>
          </w:p>
        </w:tc>
        <w:tc>
          <w:tcPr>
            <w:tcW w:w="456" w:type="dxa"/>
          </w:tcPr>
          <w:p w14:paraId="72AF68F6" w14:textId="77777777" w:rsidR="00805CE1" w:rsidRDefault="00805CE1" w:rsidP="0014053F"/>
        </w:tc>
        <w:tc>
          <w:tcPr>
            <w:tcW w:w="519" w:type="dxa"/>
            <w:gridSpan w:val="3"/>
          </w:tcPr>
          <w:p w14:paraId="4E5AAD36" w14:textId="77777777" w:rsidR="00805CE1" w:rsidRDefault="00805CE1" w:rsidP="0014053F"/>
        </w:tc>
        <w:tc>
          <w:tcPr>
            <w:tcW w:w="470" w:type="dxa"/>
          </w:tcPr>
          <w:p w14:paraId="07B3D699" w14:textId="77777777" w:rsidR="00805CE1" w:rsidRDefault="00805CE1" w:rsidP="0014053F"/>
        </w:tc>
      </w:tr>
      <w:tr w:rsidR="00805CE1" w14:paraId="7379F4FE" w14:textId="77777777" w:rsidTr="0014053F">
        <w:trPr>
          <w:trHeight w:val="411"/>
        </w:trPr>
        <w:tc>
          <w:tcPr>
            <w:tcW w:w="1230" w:type="dxa"/>
          </w:tcPr>
          <w:p w14:paraId="3D50E606" w14:textId="77777777" w:rsidR="00805CE1" w:rsidRPr="008A108F" w:rsidRDefault="00805CE1" w:rsidP="0014053F">
            <w:pPr>
              <w:jc w:val="center"/>
              <w:rPr>
                <w:b/>
                <w:bCs/>
              </w:rPr>
            </w:pPr>
            <w:r w:rsidRPr="008A108F">
              <w:rPr>
                <w:b/>
                <w:bCs/>
              </w:rPr>
              <w:t>Comment</w:t>
            </w:r>
          </w:p>
        </w:tc>
        <w:tc>
          <w:tcPr>
            <w:tcW w:w="8120" w:type="dxa"/>
            <w:gridSpan w:val="8"/>
          </w:tcPr>
          <w:p w14:paraId="639558BB" w14:textId="77777777" w:rsidR="00805CE1" w:rsidRDefault="00805CE1" w:rsidP="0014053F"/>
        </w:tc>
      </w:tr>
      <w:tr w:rsidR="00805CE1" w14:paraId="558796C4" w14:textId="77777777" w:rsidTr="0014053F">
        <w:trPr>
          <w:trHeight w:val="411"/>
        </w:trPr>
        <w:tc>
          <w:tcPr>
            <w:tcW w:w="1230" w:type="dxa"/>
          </w:tcPr>
          <w:p w14:paraId="28B8A62B" w14:textId="77777777" w:rsidR="00805CE1" w:rsidRPr="008A108F" w:rsidRDefault="00805CE1" w:rsidP="0014053F">
            <w:pPr>
              <w:jc w:val="center"/>
              <w:rPr>
                <w:b/>
                <w:bCs/>
              </w:rPr>
            </w:pPr>
            <w:r>
              <w:rPr>
                <w:b/>
                <w:bCs/>
              </w:rPr>
              <w:t>6</w:t>
            </w:r>
          </w:p>
        </w:tc>
        <w:tc>
          <w:tcPr>
            <w:tcW w:w="6675" w:type="dxa"/>
            <w:gridSpan w:val="3"/>
          </w:tcPr>
          <w:p w14:paraId="4ECB76B1" w14:textId="77777777" w:rsidR="00805CE1" w:rsidRDefault="00805CE1" w:rsidP="0014053F">
            <w:r w:rsidRPr="00485ADE">
              <w:t>Lapped rebar overlapping at least 24” and tied with two ties</w:t>
            </w:r>
          </w:p>
        </w:tc>
        <w:tc>
          <w:tcPr>
            <w:tcW w:w="456" w:type="dxa"/>
          </w:tcPr>
          <w:p w14:paraId="6E95518B" w14:textId="77777777" w:rsidR="00805CE1" w:rsidRDefault="00805CE1" w:rsidP="0014053F"/>
        </w:tc>
        <w:tc>
          <w:tcPr>
            <w:tcW w:w="519" w:type="dxa"/>
            <w:gridSpan w:val="3"/>
          </w:tcPr>
          <w:p w14:paraId="71663B40" w14:textId="77777777" w:rsidR="00805CE1" w:rsidRDefault="00805CE1" w:rsidP="0014053F"/>
        </w:tc>
        <w:tc>
          <w:tcPr>
            <w:tcW w:w="470" w:type="dxa"/>
          </w:tcPr>
          <w:p w14:paraId="79FC0CE5" w14:textId="77777777" w:rsidR="00805CE1" w:rsidRDefault="00805CE1" w:rsidP="0014053F"/>
        </w:tc>
      </w:tr>
      <w:tr w:rsidR="00805CE1" w14:paraId="31C9533B" w14:textId="77777777" w:rsidTr="0014053F">
        <w:trPr>
          <w:trHeight w:val="411"/>
        </w:trPr>
        <w:tc>
          <w:tcPr>
            <w:tcW w:w="1230" w:type="dxa"/>
          </w:tcPr>
          <w:p w14:paraId="4DAFB47E" w14:textId="77777777" w:rsidR="00805CE1" w:rsidRPr="008A108F" w:rsidRDefault="00805CE1" w:rsidP="0014053F">
            <w:pPr>
              <w:jc w:val="center"/>
              <w:rPr>
                <w:b/>
                <w:bCs/>
              </w:rPr>
            </w:pPr>
            <w:r w:rsidRPr="008A108F">
              <w:rPr>
                <w:b/>
                <w:bCs/>
              </w:rPr>
              <w:t>Comment</w:t>
            </w:r>
          </w:p>
        </w:tc>
        <w:tc>
          <w:tcPr>
            <w:tcW w:w="8120" w:type="dxa"/>
            <w:gridSpan w:val="8"/>
          </w:tcPr>
          <w:p w14:paraId="68AC3710" w14:textId="77777777" w:rsidR="00805CE1" w:rsidRDefault="00805CE1" w:rsidP="0014053F"/>
        </w:tc>
      </w:tr>
      <w:tr w:rsidR="00805CE1" w14:paraId="477AA537" w14:textId="77777777" w:rsidTr="0014053F">
        <w:trPr>
          <w:trHeight w:val="411"/>
        </w:trPr>
        <w:tc>
          <w:tcPr>
            <w:tcW w:w="1230" w:type="dxa"/>
          </w:tcPr>
          <w:p w14:paraId="138ABFED" w14:textId="77777777" w:rsidR="00805CE1" w:rsidRPr="008A108F" w:rsidRDefault="00805CE1" w:rsidP="0014053F">
            <w:pPr>
              <w:jc w:val="center"/>
              <w:rPr>
                <w:b/>
                <w:bCs/>
              </w:rPr>
            </w:pPr>
            <w:r>
              <w:rPr>
                <w:b/>
                <w:bCs/>
              </w:rPr>
              <w:t>7</w:t>
            </w:r>
          </w:p>
        </w:tc>
        <w:tc>
          <w:tcPr>
            <w:tcW w:w="6675" w:type="dxa"/>
            <w:gridSpan w:val="3"/>
          </w:tcPr>
          <w:p w14:paraId="4CF19122" w14:textId="77777777" w:rsidR="00805CE1" w:rsidRDefault="00805CE1" w:rsidP="0014053F">
            <w:r w:rsidRPr="00485ADE">
              <w:t>Support chairs and ties are compatible with reinforcing type</w:t>
            </w:r>
          </w:p>
        </w:tc>
        <w:tc>
          <w:tcPr>
            <w:tcW w:w="456" w:type="dxa"/>
          </w:tcPr>
          <w:p w14:paraId="6A599B5E" w14:textId="77777777" w:rsidR="00805CE1" w:rsidRDefault="00805CE1" w:rsidP="0014053F"/>
        </w:tc>
        <w:tc>
          <w:tcPr>
            <w:tcW w:w="519" w:type="dxa"/>
            <w:gridSpan w:val="3"/>
          </w:tcPr>
          <w:p w14:paraId="0AAA5312" w14:textId="77777777" w:rsidR="00805CE1" w:rsidRDefault="00805CE1" w:rsidP="0014053F"/>
        </w:tc>
        <w:tc>
          <w:tcPr>
            <w:tcW w:w="470" w:type="dxa"/>
          </w:tcPr>
          <w:p w14:paraId="43419EEC" w14:textId="77777777" w:rsidR="00805CE1" w:rsidRDefault="00805CE1" w:rsidP="0014053F"/>
        </w:tc>
      </w:tr>
      <w:tr w:rsidR="00805CE1" w14:paraId="1B3E1C28" w14:textId="77777777" w:rsidTr="0014053F">
        <w:trPr>
          <w:trHeight w:val="411"/>
        </w:trPr>
        <w:tc>
          <w:tcPr>
            <w:tcW w:w="1230" w:type="dxa"/>
          </w:tcPr>
          <w:p w14:paraId="472114E2" w14:textId="77777777" w:rsidR="00805CE1" w:rsidRPr="008A108F" w:rsidRDefault="00805CE1" w:rsidP="0014053F">
            <w:pPr>
              <w:jc w:val="center"/>
              <w:rPr>
                <w:b/>
                <w:bCs/>
              </w:rPr>
            </w:pPr>
            <w:r w:rsidRPr="008A108F">
              <w:rPr>
                <w:b/>
                <w:bCs/>
              </w:rPr>
              <w:t>Comment</w:t>
            </w:r>
          </w:p>
        </w:tc>
        <w:tc>
          <w:tcPr>
            <w:tcW w:w="8120" w:type="dxa"/>
            <w:gridSpan w:val="8"/>
          </w:tcPr>
          <w:p w14:paraId="5B2AFD23" w14:textId="77777777" w:rsidR="00805CE1" w:rsidRDefault="00805CE1" w:rsidP="0014053F"/>
        </w:tc>
      </w:tr>
      <w:tr w:rsidR="00805CE1" w14:paraId="5AB105F2" w14:textId="77777777" w:rsidTr="0014053F">
        <w:trPr>
          <w:trHeight w:val="411"/>
        </w:trPr>
        <w:tc>
          <w:tcPr>
            <w:tcW w:w="1230" w:type="dxa"/>
          </w:tcPr>
          <w:p w14:paraId="38CAE859" w14:textId="77777777" w:rsidR="00805CE1" w:rsidRPr="008A108F" w:rsidRDefault="00805CE1" w:rsidP="0014053F">
            <w:pPr>
              <w:jc w:val="center"/>
              <w:rPr>
                <w:b/>
                <w:bCs/>
              </w:rPr>
            </w:pPr>
            <w:r>
              <w:rPr>
                <w:b/>
                <w:bCs/>
              </w:rPr>
              <w:t>8</w:t>
            </w:r>
          </w:p>
        </w:tc>
        <w:tc>
          <w:tcPr>
            <w:tcW w:w="6675" w:type="dxa"/>
            <w:gridSpan w:val="3"/>
          </w:tcPr>
          <w:p w14:paraId="5B40728D" w14:textId="77777777" w:rsidR="00805CE1" w:rsidRDefault="00805CE1" w:rsidP="0014053F">
            <w:r w:rsidRPr="00894313">
              <w:t xml:space="preserve"> </w:t>
            </w:r>
            <w:r w:rsidRPr="00485ADE">
              <w:t>Reinforcing is clean and stable for concrete placement</w:t>
            </w:r>
          </w:p>
        </w:tc>
        <w:tc>
          <w:tcPr>
            <w:tcW w:w="456" w:type="dxa"/>
          </w:tcPr>
          <w:p w14:paraId="52776B5B" w14:textId="77777777" w:rsidR="00805CE1" w:rsidRDefault="00805CE1" w:rsidP="0014053F"/>
        </w:tc>
        <w:tc>
          <w:tcPr>
            <w:tcW w:w="519" w:type="dxa"/>
            <w:gridSpan w:val="3"/>
          </w:tcPr>
          <w:p w14:paraId="4A5E5D9F" w14:textId="77777777" w:rsidR="00805CE1" w:rsidRDefault="00805CE1" w:rsidP="0014053F"/>
        </w:tc>
        <w:tc>
          <w:tcPr>
            <w:tcW w:w="470" w:type="dxa"/>
          </w:tcPr>
          <w:p w14:paraId="213A7541" w14:textId="77777777" w:rsidR="00805CE1" w:rsidRDefault="00805CE1" w:rsidP="0014053F"/>
        </w:tc>
      </w:tr>
      <w:tr w:rsidR="00805CE1" w14:paraId="5FB7F3C8" w14:textId="77777777" w:rsidTr="0014053F">
        <w:trPr>
          <w:trHeight w:val="411"/>
        </w:trPr>
        <w:tc>
          <w:tcPr>
            <w:tcW w:w="1230" w:type="dxa"/>
          </w:tcPr>
          <w:p w14:paraId="543DEBC1" w14:textId="77777777" w:rsidR="00805CE1" w:rsidRPr="008A108F" w:rsidRDefault="00805CE1" w:rsidP="0014053F">
            <w:pPr>
              <w:jc w:val="center"/>
              <w:rPr>
                <w:b/>
                <w:bCs/>
              </w:rPr>
            </w:pPr>
            <w:r w:rsidRPr="008A108F">
              <w:rPr>
                <w:b/>
                <w:bCs/>
              </w:rPr>
              <w:t>Comment</w:t>
            </w:r>
          </w:p>
        </w:tc>
        <w:tc>
          <w:tcPr>
            <w:tcW w:w="8120" w:type="dxa"/>
            <w:gridSpan w:val="8"/>
          </w:tcPr>
          <w:p w14:paraId="668A38F5" w14:textId="77777777" w:rsidR="00805CE1" w:rsidRDefault="00805CE1" w:rsidP="0014053F"/>
        </w:tc>
      </w:tr>
      <w:tr w:rsidR="00805CE1" w14:paraId="3C05DBE4" w14:textId="77777777" w:rsidTr="0014053F">
        <w:trPr>
          <w:trHeight w:val="411"/>
        </w:trPr>
        <w:tc>
          <w:tcPr>
            <w:tcW w:w="1230" w:type="dxa"/>
          </w:tcPr>
          <w:p w14:paraId="2F102543" w14:textId="77777777" w:rsidR="00805CE1" w:rsidRPr="008A108F" w:rsidRDefault="00805CE1" w:rsidP="0014053F">
            <w:pPr>
              <w:jc w:val="center"/>
              <w:rPr>
                <w:b/>
                <w:bCs/>
              </w:rPr>
            </w:pPr>
            <w:r>
              <w:rPr>
                <w:b/>
                <w:bCs/>
              </w:rPr>
              <w:t>9</w:t>
            </w:r>
          </w:p>
        </w:tc>
        <w:tc>
          <w:tcPr>
            <w:tcW w:w="6675" w:type="dxa"/>
            <w:gridSpan w:val="3"/>
          </w:tcPr>
          <w:p w14:paraId="19723A82" w14:textId="77777777" w:rsidR="00805CE1" w:rsidRDefault="00805CE1" w:rsidP="0014053F">
            <w:r w:rsidRPr="00485ADE">
              <w:t>Wire Reinforcing supported so as not to be movable by foot traffic</w:t>
            </w:r>
          </w:p>
        </w:tc>
        <w:tc>
          <w:tcPr>
            <w:tcW w:w="456" w:type="dxa"/>
          </w:tcPr>
          <w:p w14:paraId="4E3B456C" w14:textId="77777777" w:rsidR="00805CE1" w:rsidRDefault="00805CE1" w:rsidP="0014053F"/>
        </w:tc>
        <w:tc>
          <w:tcPr>
            <w:tcW w:w="519" w:type="dxa"/>
            <w:gridSpan w:val="3"/>
          </w:tcPr>
          <w:p w14:paraId="52E322EA" w14:textId="77777777" w:rsidR="00805CE1" w:rsidRDefault="00805CE1" w:rsidP="0014053F"/>
        </w:tc>
        <w:tc>
          <w:tcPr>
            <w:tcW w:w="470" w:type="dxa"/>
          </w:tcPr>
          <w:p w14:paraId="6EBF4D50" w14:textId="77777777" w:rsidR="00805CE1" w:rsidRDefault="00805CE1" w:rsidP="0014053F"/>
        </w:tc>
      </w:tr>
      <w:tr w:rsidR="00805CE1" w14:paraId="3A144D72" w14:textId="77777777" w:rsidTr="0014053F">
        <w:trPr>
          <w:trHeight w:val="411"/>
        </w:trPr>
        <w:tc>
          <w:tcPr>
            <w:tcW w:w="1230" w:type="dxa"/>
          </w:tcPr>
          <w:p w14:paraId="47D18DF9" w14:textId="77777777" w:rsidR="00805CE1" w:rsidRDefault="00805CE1" w:rsidP="0014053F">
            <w:pPr>
              <w:jc w:val="center"/>
              <w:rPr>
                <w:b/>
                <w:bCs/>
              </w:rPr>
            </w:pPr>
            <w:r w:rsidRPr="008A108F">
              <w:rPr>
                <w:b/>
                <w:bCs/>
              </w:rPr>
              <w:t>Comment</w:t>
            </w:r>
          </w:p>
        </w:tc>
        <w:tc>
          <w:tcPr>
            <w:tcW w:w="8120" w:type="dxa"/>
            <w:gridSpan w:val="8"/>
          </w:tcPr>
          <w:p w14:paraId="4D40629F" w14:textId="77777777" w:rsidR="00805CE1" w:rsidRDefault="00805CE1" w:rsidP="0014053F"/>
        </w:tc>
      </w:tr>
      <w:tr w:rsidR="00805CE1" w14:paraId="6FF7BA42" w14:textId="77777777" w:rsidTr="0014053F">
        <w:trPr>
          <w:trHeight w:val="355"/>
        </w:trPr>
        <w:tc>
          <w:tcPr>
            <w:tcW w:w="9350" w:type="dxa"/>
            <w:gridSpan w:val="9"/>
          </w:tcPr>
          <w:p w14:paraId="37EBE688" w14:textId="77777777" w:rsidR="00805CE1" w:rsidRDefault="00805CE1"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805CE1" w14:paraId="236B8DC5" w14:textId="77777777" w:rsidTr="0014053F">
        <w:trPr>
          <w:trHeight w:val="1534"/>
        </w:trPr>
        <w:tc>
          <w:tcPr>
            <w:tcW w:w="9350" w:type="dxa"/>
            <w:gridSpan w:val="9"/>
          </w:tcPr>
          <w:p w14:paraId="0DB1616D" w14:textId="77777777" w:rsidR="00805CE1" w:rsidRPr="001B36E4" w:rsidRDefault="00805CE1" w:rsidP="0014053F">
            <w:pPr>
              <w:rPr>
                <w:b/>
                <w:bCs/>
                <w:sz w:val="22"/>
                <w:szCs w:val="22"/>
              </w:rPr>
            </w:pPr>
            <w:r w:rsidRPr="001B36E4">
              <w:rPr>
                <w:b/>
                <w:bCs/>
                <w:sz w:val="22"/>
                <w:szCs w:val="22"/>
              </w:rPr>
              <w:t>Inspection#</w:t>
            </w:r>
          </w:p>
          <w:p w14:paraId="68F3585B" w14:textId="77777777" w:rsidR="00805CE1" w:rsidRDefault="00805CE1" w:rsidP="0014053F">
            <w:r>
              <w:t xml:space="preserve">Quality         5   4   3   2   1   </w:t>
            </w:r>
            <w:r w:rsidRPr="001B36E4">
              <w:rPr>
                <w:sz w:val="20"/>
                <w:szCs w:val="20"/>
              </w:rPr>
              <w:t>Notes:</w:t>
            </w:r>
          </w:p>
          <w:p w14:paraId="5A917904" w14:textId="77777777" w:rsidR="00805CE1" w:rsidRDefault="00805CE1" w:rsidP="0014053F">
            <w:r>
              <w:t xml:space="preserve">On-Time      5   4   3   2   1   </w:t>
            </w:r>
            <w:r w:rsidRPr="001B36E4">
              <w:rPr>
                <w:sz w:val="20"/>
                <w:szCs w:val="20"/>
              </w:rPr>
              <w:t>Notes:</w:t>
            </w:r>
          </w:p>
          <w:p w14:paraId="19DC861E" w14:textId="77777777" w:rsidR="00805CE1" w:rsidRDefault="00805CE1" w:rsidP="0014053F"/>
          <w:p w14:paraId="3C11E372" w14:textId="77777777" w:rsidR="00805CE1" w:rsidRDefault="00805CE1" w:rsidP="0014053F">
            <w:r w:rsidRPr="001B36E4">
              <w:rPr>
                <w:sz w:val="16"/>
                <w:szCs w:val="16"/>
              </w:rPr>
              <w:t xml:space="preserve">Sign and date*: Cell # / ID #:                                                                     Signed:                                                                     Date:  </w:t>
            </w:r>
            <w:r>
              <w:tab/>
            </w:r>
          </w:p>
          <w:p w14:paraId="154F6F3F" w14:textId="77777777" w:rsidR="00805CE1" w:rsidRDefault="00805CE1" w:rsidP="0014053F">
            <w:r w:rsidRPr="001B36E4">
              <w:rPr>
                <w:sz w:val="14"/>
                <w:szCs w:val="14"/>
              </w:rPr>
              <w:t>Task has been verified complete and in compliance with contract drawings and specifications except for non-conformances and incomplete items reported above.</w:t>
            </w:r>
          </w:p>
        </w:tc>
      </w:tr>
      <w:tr w:rsidR="00805CE1" w14:paraId="52DAAE82" w14:textId="77777777" w:rsidTr="0014053F">
        <w:trPr>
          <w:trHeight w:val="848"/>
        </w:trPr>
        <w:tc>
          <w:tcPr>
            <w:tcW w:w="9350" w:type="dxa"/>
            <w:gridSpan w:val="9"/>
          </w:tcPr>
          <w:p w14:paraId="702A75C9" w14:textId="77777777" w:rsidR="00805CE1" w:rsidRDefault="00805CE1" w:rsidP="0014053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27F59B34" w14:textId="77777777" w:rsidR="00805CE1" w:rsidRPr="00C700FF" w:rsidRDefault="00805CE1" w:rsidP="0014053F">
            <w:pPr>
              <w:widowControl w:val="0"/>
              <w:autoSpaceDE w:val="0"/>
              <w:autoSpaceDN w:val="0"/>
              <w:adjustRightInd w:val="0"/>
              <w:spacing w:before="40" w:line="154" w:lineRule="exact"/>
              <w:rPr>
                <w:rFonts w:eastAsia="Calibri"/>
                <w:sz w:val="18"/>
                <w:szCs w:val="18"/>
                <w:lang w:val="en-US"/>
              </w:rPr>
            </w:pPr>
          </w:p>
          <w:p w14:paraId="144FE50C" w14:textId="77777777" w:rsidR="00805CE1" w:rsidRPr="00FF4F29" w:rsidRDefault="00805CE1"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5812B7F4" w14:textId="77777777" w:rsidR="00805CE1" w:rsidRPr="00FF4F29" w:rsidRDefault="00805CE1"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6127E720" w14:textId="77777777" w:rsidR="00805CE1" w:rsidRPr="0009644D" w:rsidRDefault="00805CE1"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2A65A30B" w14:textId="77777777" w:rsidR="00561820" w:rsidRDefault="006E121C" w:rsidP="00DA3D7A">
      <w:pPr>
        <w:pStyle w:val="Heading2"/>
      </w:pPr>
      <w:bookmarkStart w:id="88" w:name="_Toc521593362"/>
      <w:r w:rsidRPr="006E121C">
        <w:lastRenderedPageBreak/>
        <w:t>Pouring Footings</w:t>
      </w:r>
      <w:r w:rsidR="004D32FB">
        <w:t xml:space="preserve"> (TS4)</w:t>
      </w:r>
      <w:bookmarkEnd w:id="88"/>
    </w:p>
    <w:p w14:paraId="182CB377" w14:textId="77777777" w:rsidR="006E121C" w:rsidRDefault="006E121C" w:rsidP="006E121C">
      <w:pPr>
        <w:pStyle w:val="ListNumber2"/>
        <w:spacing w:line="360" w:lineRule="auto"/>
        <w:rPr>
          <w:lang w:val="en-US"/>
        </w:rPr>
      </w:pPr>
    </w:p>
    <w:p w14:paraId="05EDA73D" w14:textId="77777777" w:rsidR="00020738" w:rsidRDefault="006E121C" w:rsidP="00F93F3A">
      <w:pPr>
        <w:pStyle w:val="ListNumber2"/>
        <w:spacing w:line="360" w:lineRule="auto"/>
        <w:rPr>
          <w:lang w:val="en-US"/>
        </w:rPr>
      </w:pPr>
      <w:r w:rsidRPr="006E121C">
        <w:rPr>
          <w:lang w:val="en-US"/>
        </w:rPr>
        <w:t>Before you begin:</w:t>
      </w:r>
    </w:p>
    <w:p w14:paraId="09357BD2" w14:textId="77777777" w:rsidR="006E121C" w:rsidRPr="006E121C" w:rsidRDefault="006E121C" w:rsidP="00020738">
      <w:pPr>
        <w:pStyle w:val="ListNumber2"/>
        <w:numPr>
          <w:ilvl w:val="0"/>
          <w:numId w:val="18"/>
        </w:numPr>
        <w:spacing w:line="360" w:lineRule="auto"/>
        <w:rPr>
          <w:lang w:val="en-US"/>
        </w:rPr>
      </w:pPr>
      <w:r w:rsidRPr="006E121C">
        <w:rPr>
          <w:lang w:val="en-US"/>
        </w:rPr>
        <w:t>Concrete trucks will be used to deliver the concrete to the site, and in some cases a pump truck is required. In these cases, there needs to be sufficient site access for the pump truck to enter and exit the site for distribution of concrete to the forms.</w:t>
      </w:r>
    </w:p>
    <w:p w14:paraId="63DBE4A7" w14:textId="77777777" w:rsidR="006E121C" w:rsidRDefault="006E121C" w:rsidP="006E121C">
      <w:pPr>
        <w:pStyle w:val="ListNumber2"/>
        <w:spacing w:line="360" w:lineRule="auto"/>
        <w:rPr>
          <w:lang w:val="en-US"/>
        </w:rPr>
      </w:pPr>
    </w:p>
    <w:p w14:paraId="05DFD1CF" w14:textId="77777777" w:rsidR="0034008E" w:rsidRDefault="006E121C" w:rsidP="0034008E">
      <w:pPr>
        <w:pStyle w:val="ListNumber2"/>
        <w:numPr>
          <w:ilvl w:val="2"/>
          <w:numId w:val="17"/>
        </w:numPr>
        <w:spacing w:line="360" w:lineRule="auto"/>
        <w:rPr>
          <w:lang w:val="en-US"/>
        </w:rPr>
      </w:pPr>
      <w:r w:rsidRPr="006E121C">
        <w:rPr>
          <w:lang w:val="en-US"/>
        </w:rPr>
        <w:t xml:space="preserve">Concrete pump trucks will set up. Concrete ready-mix trucks will deliver concrete to the pump truck.  Direct the pump hose to the forms and pump concrete into the forms. </w:t>
      </w:r>
    </w:p>
    <w:p w14:paraId="76809E54" w14:textId="77777777" w:rsidR="00F93F3A" w:rsidRDefault="00F93F3A" w:rsidP="00F93F3A">
      <w:pPr>
        <w:pStyle w:val="ListNumber2"/>
        <w:spacing w:line="360" w:lineRule="auto"/>
        <w:rPr>
          <w:lang w:val="en-US"/>
        </w:rPr>
      </w:pPr>
    </w:p>
    <w:p w14:paraId="3F46FC32" w14:textId="77777777" w:rsidR="00F93F3A" w:rsidRDefault="00F93F3A" w:rsidP="00F93F3A">
      <w:pPr>
        <w:pStyle w:val="ListNumber2"/>
        <w:spacing w:line="360" w:lineRule="auto"/>
        <w:jc w:val="center"/>
        <w:rPr>
          <w:lang w:val="en-US"/>
        </w:rPr>
      </w:pPr>
      <w:r>
        <w:rPr>
          <w:noProof/>
        </w:rPr>
        <w:drawing>
          <wp:inline distT="0" distB="0" distL="0" distR="0" wp14:anchorId="473C0402" wp14:editId="647293D2">
            <wp:extent cx="5565913" cy="3137964"/>
            <wp:effectExtent l="0" t="0" r="0" b="571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5916" cy="3143604"/>
                    </a:xfrm>
                    <a:prstGeom prst="rect">
                      <a:avLst/>
                    </a:prstGeom>
                    <a:noFill/>
                    <a:ln>
                      <a:noFill/>
                    </a:ln>
                  </pic:spPr>
                </pic:pic>
              </a:graphicData>
            </a:graphic>
          </wp:inline>
        </w:drawing>
      </w:r>
    </w:p>
    <w:p w14:paraId="2145D16C" w14:textId="77777777" w:rsidR="00A648A2" w:rsidRDefault="00A648A2" w:rsidP="00A648A2">
      <w:pPr>
        <w:pStyle w:val="ListNumber2"/>
        <w:spacing w:line="360" w:lineRule="auto"/>
        <w:rPr>
          <w:lang w:val="en-US"/>
        </w:rPr>
      </w:pPr>
    </w:p>
    <w:p w14:paraId="0E7FEC1C" w14:textId="77777777" w:rsidR="00A648A2" w:rsidRDefault="006E121C" w:rsidP="0034008E">
      <w:pPr>
        <w:pStyle w:val="ListNumber2"/>
        <w:numPr>
          <w:ilvl w:val="2"/>
          <w:numId w:val="17"/>
        </w:numPr>
        <w:spacing w:line="360" w:lineRule="auto"/>
        <w:rPr>
          <w:lang w:val="en-US"/>
        </w:rPr>
      </w:pPr>
      <w:r w:rsidRPr="0034008E">
        <w:rPr>
          <w:lang w:val="en-US"/>
        </w:rPr>
        <w:t>Use shovels and spread the concrete evenly in the forms.</w:t>
      </w:r>
    </w:p>
    <w:p w14:paraId="5C91B9C6" w14:textId="77777777" w:rsidR="0034008E" w:rsidRDefault="006E121C" w:rsidP="00A648A2">
      <w:pPr>
        <w:pStyle w:val="ListNumber2"/>
        <w:spacing w:line="360" w:lineRule="auto"/>
        <w:rPr>
          <w:lang w:val="en-US"/>
        </w:rPr>
      </w:pPr>
      <w:r w:rsidRPr="0034008E">
        <w:rPr>
          <w:lang w:val="en-US"/>
        </w:rPr>
        <w:t xml:space="preserve"> </w:t>
      </w:r>
    </w:p>
    <w:p w14:paraId="5D90C555" w14:textId="77777777" w:rsidR="00A648A2" w:rsidRPr="00F93F3A" w:rsidRDefault="006E121C" w:rsidP="00F93F3A">
      <w:pPr>
        <w:pStyle w:val="ListNumber2"/>
        <w:numPr>
          <w:ilvl w:val="2"/>
          <w:numId w:val="17"/>
        </w:numPr>
        <w:spacing w:line="360" w:lineRule="auto"/>
        <w:rPr>
          <w:lang w:val="en-US"/>
        </w:rPr>
      </w:pPr>
      <w:r w:rsidRPr="0034008E">
        <w:rPr>
          <w:lang w:val="en-US"/>
        </w:rPr>
        <w:t xml:space="preserve">Consolidate the concrete using a concrete vibrator. Consolidation compacts fresh concrete to </w:t>
      </w:r>
      <w:proofErr w:type="spellStart"/>
      <w:r w:rsidRPr="0034008E">
        <w:rPr>
          <w:lang w:val="en-US"/>
        </w:rPr>
        <w:t>mould</w:t>
      </w:r>
      <w:proofErr w:type="spellEnd"/>
      <w:r w:rsidRPr="0034008E">
        <w:rPr>
          <w:lang w:val="en-US"/>
        </w:rPr>
        <w:t xml:space="preserve"> it within the forms and around embedded items and reinforcement and to eliminate stone pockets, honeycombing, and entrapped air. It should not remove significant amounts of intentionally entrained air.  Consolidate concrete by slowly </w:t>
      </w:r>
      <w:r w:rsidRPr="0034008E">
        <w:rPr>
          <w:lang w:val="en-US"/>
        </w:rPr>
        <w:lastRenderedPageBreak/>
        <w:t xml:space="preserve">inserting and withdrawing the vibrator into the concrete approximately every 12 inches in all directions. </w:t>
      </w:r>
    </w:p>
    <w:p w14:paraId="15EF3702" w14:textId="77777777" w:rsidR="00A648A2" w:rsidRDefault="006E121C" w:rsidP="00A648A2">
      <w:pPr>
        <w:pStyle w:val="ListNumber2"/>
        <w:numPr>
          <w:ilvl w:val="2"/>
          <w:numId w:val="17"/>
        </w:numPr>
        <w:spacing w:line="360" w:lineRule="auto"/>
        <w:rPr>
          <w:lang w:val="en-US"/>
        </w:rPr>
      </w:pPr>
      <w:r w:rsidRPr="0034008E">
        <w:rPr>
          <w:lang w:val="en-US"/>
        </w:rPr>
        <w:t xml:space="preserve">For footings that will have a concrete wall poured above them, once footing concrete is placed, but still fresh, form a keyway into the footing concrete.  A keyway is to make sure that the foundation walls do not shift off the footing in the event of </w:t>
      </w:r>
      <w:r w:rsidR="0034008E" w:rsidRPr="0034008E">
        <w:rPr>
          <w:lang w:val="en-US"/>
        </w:rPr>
        <w:t>seismic</w:t>
      </w:r>
      <w:r w:rsidRPr="0034008E">
        <w:rPr>
          <w:lang w:val="en-US"/>
        </w:rPr>
        <w:t xml:space="preserve"> activity. A keyway is formed </w:t>
      </w:r>
      <w:proofErr w:type="gramStart"/>
      <w:r w:rsidRPr="0034008E">
        <w:rPr>
          <w:lang w:val="en-US"/>
        </w:rPr>
        <w:t>by the use of</w:t>
      </w:r>
      <w:proofErr w:type="gramEnd"/>
      <w:r w:rsidRPr="0034008E">
        <w:rPr>
          <w:lang w:val="en-US"/>
        </w:rPr>
        <w:t xml:space="preserve"> a trowel or piece of wood on its side, grooving the concrete.</w:t>
      </w:r>
    </w:p>
    <w:p w14:paraId="151DF523" w14:textId="77777777" w:rsidR="00A648A2" w:rsidRDefault="00A648A2" w:rsidP="00A648A2">
      <w:pPr>
        <w:pStyle w:val="ListNumber2"/>
        <w:spacing w:line="360" w:lineRule="auto"/>
        <w:rPr>
          <w:lang w:val="en-US"/>
        </w:rPr>
      </w:pPr>
    </w:p>
    <w:p w14:paraId="3951F60A" w14:textId="77777777" w:rsidR="00F93F3A" w:rsidRDefault="006E121C" w:rsidP="00F93F3A">
      <w:pPr>
        <w:pStyle w:val="ListNumber2"/>
        <w:numPr>
          <w:ilvl w:val="2"/>
          <w:numId w:val="17"/>
        </w:numPr>
        <w:spacing w:line="360" w:lineRule="auto"/>
        <w:rPr>
          <w:lang w:val="en-US"/>
        </w:rPr>
      </w:pPr>
      <w:r w:rsidRPr="00A648A2">
        <w:rPr>
          <w:lang w:val="en-US"/>
        </w:rPr>
        <w:t>Additionally, for footings that will have concrete wall poured above it, rebar is typically connects the footing to the wall and the wall rebar will either be placed and tied prior to the pour or starter bars protruding from the footing will have been placed in the footing.  Consult the drawings for details.</w:t>
      </w:r>
      <w:r w:rsidR="00F93F3A" w:rsidRPr="00F93F3A">
        <w:rPr>
          <w:lang w:val="en-US"/>
        </w:rPr>
        <w:t xml:space="preserve"> </w:t>
      </w:r>
    </w:p>
    <w:p w14:paraId="1858AB90" w14:textId="77777777" w:rsidR="00F93F3A" w:rsidRDefault="00F93F3A" w:rsidP="00F93F3A">
      <w:pPr>
        <w:pStyle w:val="ListParagraph"/>
        <w:rPr>
          <w:lang w:val="en-US"/>
        </w:rPr>
      </w:pPr>
    </w:p>
    <w:p w14:paraId="1CBA6332" w14:textId="77777777" w:rsidR="00F93F3A" w:rsidRPr="00F93F3A" w:rsidRDefault="00F93F3A" w:rsidP="00F93F3A">
      <w:pPr>
        <w:pStyle w:val="ListNumber2"/>
        <w:numPr>
          <w:ilvl w:val="2"/>
          <w:numId w:val="17"/>
        </w:numPr>
        <w:spacing w:line="360" w:lineRule="auto"/>
        <w:rPr>
          <w:lang w:val="en-US"/>
        </w:rPr>
      </w:pPr>
      <w:r w:rsidRPr="00F93F3A">
        <w:rPr>
          <w:lang w:val="en-US"/>
        </w:rPr>
        <w:t>During and after the concrete pouring the concrete surface should be protected from the rain by locating polyethylene sheeting or burlap and stretch it over the entire area of wet concrete extending it over the edges by at least 6 to 12 inches to prevent rain from splashing under it.</w:t>
      </w:r>
    </w:p>
    <w:p w14:paraId="357C2B43" w14:textId="77777777" w:rsidR="00FD6469" w:rsidRDefault="00FD6469" w:rsidP="00F93F3A">
      <w:pPr>
        <w:pStyle w:val="ListNumber2"/>
        <w:spacing w:line="360" w:lineRule="auto"/>
        <w:rPr>
          <w:lang w:val="en-US"/>
        </w:rPr>
      </w:pPr>
    </w:p>
    <w:p w14:paraId="779488B8" w14:textId="77777777" w:rsidR="00F93F3A" w:rsidRPr="0032282A" w:rsidRDefault="00F93F3A" w:rsidP="0032282A">
      <w:pPr>
        <w:pStyle w:val="ListNumber2"/>
        <w:spacing w:line="360" w:lineRule="auto"/>
        <w:jc w:val="center"/>
        <w:rPr>
          <w:lang w:val="en-US"/>
        </w:rPr>
      </w:pPr>
      <w:r>
        <w:rPr>
          <w:noProof/>
        </w:rPr>
        <w:drawing>
          <wp:inline distT="0" distB="0" distL="0" distR="0" wp14:anchorId="1A9DC9FD" wp14:editId="325ABB90">
            <wp:extent cx="5454595" cy="3072906"/>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1221" cy="3082272"/>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C564D9" w14:paraId="6D88EA80" w14:textId="77777777" w:rsidTr="00784A7F">
        <w:trPr>
          <w:trHeight w:val="531"/>
        </w:trPr>
        <w:tc>
          <w:tcPr>
            <w:tcW w:w="1230" w:type="dxa"/>
          </w:tcPr>
          <w:p w14:paraId="184E03D1" w14:textId="77777777" w:rsidR="00C564D9" w:rsidRDefault="00C564D9" w:rsidP="0014053F">
            <w:r>
              <w:rPr>
                <w:noProof/>
              </w:rPr>
              <w:lastRenderedPageBreak/>
              <w:drawing>
                <wp:inline distT="0" distB="0" distL="0" distR="0" wp14:anchorId="6A353610" wp14:editId="1667F1CF">
                  <wp:extent cx="292840" cy="304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11925" cy="324664"/>
                          </a:xfrm>
                          <a:prstGeom prst="rect">
                            <a:avLst/>
                          </a:prstGeom>
                          <a:noFill/>
                        </pic:spPr>
                      </pic:pic>
                    </a:graphicData>
                  </a:graphic>
                </wp:inline>
              </w:drawing>
            </w:r>
          </w:p>
        </w:tc>
        <w:tc>
          <w:tcPr>
            <w:tcW w:w="8120" w:type="dxa"/>
            <w:gridSpan w:val="8"/>
          </w:tcPr>
          <w:p w14:paraId="03F51DE7" w14:textId="77777777" w:rsidR="00C564D9" w:rsidRPr="00FD5184" w:rsidRDefault="00C564D9" w:rsidP="0014053F">
            <w:pPr>
              <w:spacing w:line="360" w:lineRule="auto"/>
              <w:rPr>
                <w:lang w:val="en-US"/>
              </w:rPr>
            </w:pPr>
            <w:r w:rsidRPr="00FD5184">
              <w:rPr>
                <w:sz w:val="28"/>
                <w:szCs w:val="28"/>
                <w:lang w:val="en-US"/>
              </w:rPr>
              <w:t>C</w:t>
            </w:r>
            <w:r>
              <w:rPr>
                <w:sz w:val="28"/>
                <w:szCs w:val="28"/>
                <w:lang w:val="en-US"/>
              </w:rPr>
              <w:t xml:space="preserve">hecklist </w:t>
            </w:r>
            <w:r w:rsidR="00F93F3A">
              <w:rPr>
                <w:sz w:val="28"/>
                <w:szCs w:val="28"/>
                <w:lang w:val="en-US"/>
              </w:rPr>
              <w:t>03</w:t>
            </w:r>
            <w:r>
              <w:rPr>
                <w:sz w:val="28"/>
                <w:szCs w:val="28"/>
                <w:lang w:val="en-US"/>
              </w:rPr>
              <w:t>-4:</w:t>
            </w:r>
            <w:r>
              <w:t xml:space="preserve"> </w:t>
            </w:r>
            <w:r w:rsidRPr="00AB4350">
              <w:rPr>
                <w:b/>
                <w:bCs/>
                <w:sz w:val="32"/>
                <w:szCs w:val="32"/>
                <w:lang w:val="en-US"/>
              </w:rPr>
              <w:t>Pouring Footings</w:t>
            </w:r>
            <w:r w:rsidR="004D32FB">
              <w:rPr>
                <w:b/>
                <w:bCs/>
                <w:sz w:val="32"/>
                <w:szCs w:val="32"/>
                <w:lang w:val="en-US"/>
              </w:rPr>
              <w:t xml:space="preserve"> (TS4)</w:t>
            </w:r>
          </w:p>
        </w:tc>
      </w:tr>
      <w:tr w:rsidR="00C564D9" w14:paraId="13688862" w14:textId="77777777" w:rsidTr="0014053F">
        <w:trPr>
          <w:trHeight w:val="413"/>
        </w:trPr>
        <w:tc>
          <w:tcPr>
            <w:tcW w:w="2741" w:type="dxa"/>
            <w:gridSpan w:val="2"/>
          </w:tcPr>
          <w:p w14:paraId="38992A8F" w14:textId="77777777" w:rsidR="00C564D9" w:rsidRPr="00FD5184" w:rsidRDefault="00C564D9" w:rsidP="0014053F">
            <w:pPr>
              <w:spacing w:line="360" w:lineRule="auto"/>
              <w:rPr>
                <w:sz w:val="28"/>
                <w:szCs w:val="28"/>
                <w:lang w:val="en-US"/>
              </w:rPr>
            </w:pPr>
            <w:r w:rsidRPr="008A108F">
              <w:rPr>
                <w:lang w:val="en-US"/>
              </w:rPr>
              <w:t>MC Development Corp.</w:t>
            </w:r>
          </w:p>
        </w:tc>
        <w:tc>
          <w:tcPr>
            <w:tcW w:w="3373" w:type="dxa"/>
          </w:tcPr>
          <w:p w14:paraId="670285BD" w14:textId="77777777" w:rsidR="00C564D9" w:rsidRPr="008A108F" w:rsidRDefault="00C564D9" w:rsidP="0014053F">
            <w:pPr>
              <w:spacing w:line="360" w:lineRule="auto"/>
              <w:rPr>
                <w:lang w:val="en-US"/>
              </w:rPr>
            </w:pPr>
            <w:r w:rsidRPr="008A108F">
              <w:rPr>
                <w:lang w:val="en-US"/>
              </w:rPr>
              <w:t>Project:</w:t>
            </w:r>
          </w:p>
        </w:tc>
        <w:tc>
          <w:tcPr>
            <w:tcW w:w="3236" w:type="dxa"/>
            <w:gridSpan w:val="6"/>
          </w:tcPr>
          <w:p w14:paraId="66D1A309" w14:textId="77777777" w:rsidR="00C564D9" w:rsidRPr="008A108F" w:rsidRDefault="00C564D9" w:rsidP="0014053F">
            <w:pPr>
              <w:spacing w:line="360" w:lineRule="auto"/>
              <w:rPr>
                <w:lang w:val="en-US"/>
              </w:rPr>
            </w:pPr>
            <w:r w:rsidRPr="008A108F">
              <w:rPr>
                <w:lang w:val="en-US"/>
              </w:rPr>
              <w:t>Contractor:</w:t>
            </w:r>
          </w:p>
        </w:tc>
      </w:tr>
      <w:tr w:rsidR="00C564D9" w14:paraId="14876362" w14:textId="77777777" w:rsidTr="0014053F">
        <w:trPr>
          <w:trHeight w:val="413"/>
        </w:trPr>
        <w:tc>
          <w:tcPr>
            <w:tcW w:w="1230" w:type="dxa"/>
          </w:tcPr>
          <w:p w14:paraId="2C44D199" w14:textId="77777777" w:rsidR="00C564D9" w:rsidRPr="008A108F" w:rsidRDefault="00C564D9" w:rsidP="0014053F">
            <w:pPr>
              <w:jc w:val="center"/>
              <w:rPr>
                <w:b/>
                <w:bCs/>
              </w:rPr>
            </w:pPr>
            <w:r w:rsidRPr="008A108F">
              <w:rPr>
                <w:b/>
                <w:bCs/>
              </w:rPr>
              <w:t>Number</w:t>
            </w:r>
          </w:p>
        </w:tc>
        <w:tc>
          <w:tcPr>
            <w:tcW w:w="6675" w:type="dxa"/>
            <w:gridSpan w:val="3"/>
          </w:tcPr>
          <w:p w14:paraId="6729A4AF" w14:textId="77777777" w:rsidR="00C564D9" w:rsidRPr="008A108F" w:rsidRDefault="00C564D9" w:rsidP="0014053F">
            <w:pPr>
              <w:rPr>
                <w:b/>
                <w:bCs/>
              </w:rPr>
            </w:pPr>
            <w:r>
              <w:rPr>
                <w:b/>
                <w:bCs/>
              </w:rPr>
              <w:t>Checkpoints</w:t>
            </w:r>
          </w:p>
        </w:tc>
        <w:tc>
          <w:tcPr>
            <w:tcW w:w="456" w:type="dxa"/>
          </w:tcPr>
          <w:p w14:paraId="439FC011" w14:textId="77777777" w:rsidR="00C564D9" w:rsidRDefault="00C564D9" w:rsidP="0014053F">
            <w:r>
              <w:t>BI</w:t>
            </w:r>
          </w:p>
        </w:tc>
        <w:tc>
          <w:tcPr>
            <w:tcW w:w="519" w:type="dxa"/>
            <w:gridSpan w:val="3"/>
          </w:tcPr>
          <w:p w14:paraId="629814A1" w14:textId="77777777" w:rsidR="00C564D9" w:rsidRDefault="00C564D9" w:rsidP="0014053F">
            <w:r>
              <w:t>DI</w:t>
            </w:r>
          </w:p>
        </w:tc>
        <w:tc>
          <w:tcPr>
            <w:tcW w:w="470" w:type="dxa"/>
          </w:tcPr>
          <w:p w14:paraId="7F5C5720" w14:textId="77777777" w:rsidR="00C564D9" w:rsidRDefault="00C564D9" w:rsidP="0014053F">
            <w:r>
              <w:t>AI</w:t>
            </w:r>
          </w:p>
        </w:tc>
      </w:tr>
      <w:tr w:rsidR="005A2D09" w14:paraId="25AE78A5" w14:textId="77777777" w:rsidTr="0014053F">
        <w:trPr>
          <w:trHeight w:val="413"/>
        </w:trPr>
        <w:tc>
          <w:tcPr>
            <w:tcW w:w="1230" w:type="dxa"/>
          </w:tcPr>
          <w:p w14:paraId="28FC6AB7" w14:textId="77777777" w:rsidR="005A2D09" w:rsidRPr="008A108F" w:rsidRDefault="005A2D09" w:rsidP="0014053F">
            <w:pPr>
              <w:jc w:val="center"/>
              <w:rPr>
                <w:b/>
                <w:bCs/>
              </w:rPr>
            </w:pPr>
            <w:r>
              <w:rPr>
                <w:b/>
                <w:bCs/>
              </w:rPr>
              <w:t>1</w:t>
            </w:r>
          </w:p>
        </w:tc>
        <w:tc>
          <w:tcPr>
            <w:tcW w:w="6675" w:type="dxa"/>
            <w:gridSpan w:val="3"/>
          </w:tcPr>
          <w:p w14:paraId="7696A639" w14:textId="77777777" w:rsidR="005A2D09" w:rsidRPr="005A2D09" w:rsidRDefault="005A2D09" w:rsidP="0014053F">
            <w:r w:rsidRPr="005A2D09">
              <w:t xml:space="preserve">Mix design is per spec, and per exposure conditions (not subject to freezing and thawing, exposure to road salts, </w:t>
            </w:r>
            <w:proofErr w:type="spellStart"/>
            <w:r w:rsidRPr="005A2D09">
              <w:t>etc</w:t>
            </w:r>
            <w:proofErr w:type="spellEnd"/>
            <w:r w:rsidRPr="005A2D09">
              <w:t xml:space="preserve">)  </w:t>
            </w:r>
          </w:p>
        </w:tc>
        <w:tc>
          <w:tcPr>
            <w:tcW w:w="456" w:type="dxa"/>
          </w:tcPr>
          <w:p w14:paraId="0C73DE4F" w14:textId="77777777" w:rsidR="005A2D09" w:rsidRDefault="005A2D09" w:rsidP="0014053F"/>
        </w:tc>
        <w:tc>
          <w:tcPr>
            <w:tcW w:w="519" w:type="dxa"/>
            <w:gridSpan w:val="3"/>
          </w:tcPr>
          <w:p w14:paraId="54242B14" w14:textId="77777777" w:rsidR="005A2D09" w:rsidRDefault="005A2D09" w:rsidP="0014053F"/>
        </w:tc>
        <w:tc>
          <w:tcPr>
            <w:tcW w:w="470" w:type="dxa"/>
          </w:tcPr>
          <w:p w14:paraId="0A9588D1" w14:textId="77777777" w:rsidR="005A2D09" w:rsidRDefault="005A2D09" w:rsidP="0014053F"/>
        </w:tc>
      </w:tr>
      <w:tr w:rsidR="00FA023D" w14:paraId="46A9D507" w14:textId="77777777" w:rsidTr="0034414B">
        <w:trPr>
          <w:trHeight w:val="323"/>
        </w:trPr>
        <w:tc>
          <w:tcPr>
            <w:tcW w:w="1230" w:type="dxa"/>
          </w:tcPr>
          <w:p w14:paraId="315706B1" w14:textId="77777777" w:rsidR="00FA023D" w:rsidRPr="008A108F" w:rsidRDefault="00FA023D" w:rsidP="0014053F">
            <w:pPr>
              <w:jc w:val="center"/>
              <w:rPr>
                <w:b/>
                <w:bCs/>
              </w:rPr>
            </w:pPr>
            <w:r>
              <w:rPr>
                <w:b/>
                <w:bCs/>
              </w:rPr>
              <w:t>Comment</w:t>
            </w:r>
          </w:p>
        </w:tc>
        <w:tc>
          <w:tcPr>
            <w:tcW w:w="8120" w:type="dxa"/>
            <w:gridSpan w:val="8"/>
          </w:tcPr>
          <w:p w14:paraId="72A88957" w14:textId="77777777" w:rsidR="00FA023D" w:rsidRDefault="00FA023D" w:rsidP="0014053F"/>
        </w:tc>
      </w:tr>
      <w:tr w:rsidR="00C564D9" w14:paraId="6F209D50" w14:textId="77777777" w:rsidTr="0014053F">
        <w:trPr>
          <w:trHeight w:val="419"/>
        </w:trPr>
        <w:tc>
          <w:tcPr>
            <w:tcW w:w="1230" w:type="dxa"/>
          </w:tcPr>
          <w:p w14:paraId="7C5E4249" w14:textId="77777777" w:rsidR="00C564D9" w:rsidRPr="008A108F" w:rsidRDefault="005A2D09" w:rsidP="0014053F">
            <w:pPr>
              <w:jc w:val="center"/>
              <w:rPr>
                <w:b/>
                <w:bCs/>
              </w:rPr>
            </w:pPr>
            <w:r>
              <w:rPr>
                <w:b/>
                <w:bCs/>
              </w:rPr>
              <w:t>2</w:t>
            </w:r>
          </w:p>
        </w:tc>
        <w:tc>
          <w:tcPr>
            <w:tcW w:w="6675" w:type="dxa"/>
            <w:gridSpan w:val="3"/>
          </w:tcPr>
          <w:p w14:paraId="4721D511" w14:textId="77777777" w:rsidR="00C564D9" w:rsidRDefault="00FA023D" w:rsidP="00FA023D">
            <w:r w:rsidRPr="00FA023D">
              <w:t>Status of previous TS inspections are approved by the PM/DNV</w:t>
            </w:r>
          </w:p>
        </w:tc>
        <w:tc>
          <w:tcPr>
            <w:tcW w:w="456" w:type="dxa"/>
          </w:tcPr>
          <w:p w14:paraId="77F7D267" w14:textId="77777777" w:rsidR="00C564D9" w:rsidRDefault="00C564D9" w:rsidP="0014053F"/>
        </w:tc>
        <w:tc>
          <w:tcPr>
            <w:tcW w:w="519" w:type="dxa"/>
            <w:gridSpan w:val="3"/>
          </w:tcPr>
          <w:p w14:paraId="794FA277" w14:textId="77777777" w:rsidR="00C564D9" w:rsidRDefault="00C564D9" w:rsidP="0014053F"/>
        </w:tc>
        <w:tc>
          <w:tcPr>
            <w:tcW w:w="470" w:type="dxa"/>
          </w:tcPr>
          <w:p w14:paraId="7F18A28B" w14:textId="77777777" w:rsidR="00C564D9" w:rsidRDefault="00C564D9" w:rsidP="0014053F"/>
        </w:tc>
      </w:tr>
      <w:tr w:rsidR="00C564D9" w14:paraId="5CF617D0" w14:textId="77777777" w:rsidTr="0034414B">
        <w:trPr>
          <w:trHeight w:val="179"/>
        </w:trPr>
        <w:tc>
          <w:tcPr>
            <w:tcW w:w="1230" w:type="dxa"/>
          </w:tcPr>
          <w:p w14:paraId="513FF8C7" w14:textId="77777777" w:rsidR="00C564D9" w:rsidRPr="008A108F" w:rsidRDefault="00C564D9" w:rsidP="0014053F">
            <w:pPr>
              <w:jc w:val="center"/>
              <w:rPr>
                <w:b/>
                <w:bCs/>
              </w:rPr>
            </w:pPr>
            <w:r w:rsidRPr="008A108F">
              <w:rPr>
                <w:b/>
                <w:bCs/>
              </w:rPr>
              <w:t>Comment</w:t>
            </w:r>
          </w:p>
        </w:tc>
        <w:tc>
          <w:tcPr>
            <w:tcW w:w="8120" w:type="dxa"/>
            <w:gridSpan w:val="8"/>
          </w:tcPr>
          <w:p w14:paraId="1E37C7BB" w14:textId="77777777" w:rsidR="00C564D9" w:rsidRDefault="00C564D9" w:rsidP="0014053F"/>
        </w:tc>
      </w:tr>
      <w:tr w:rsidR="00C564D9" w14:paraId="1FFA2E82" w14:textId="77777777" w:rsidTr="0034414B">
        <w:trPr>
          <w:trHeight w:val="267"/>
        </w:trPr>
        <w:tc>
          <w:tcPr>
            <w:tcW w:w="1230" w:type="dxa"/>
          </w:tcPr>
          <w:p w14:paraId="67FC8052" w14:textId="77777777" w:rsidR="00C564D9" w:rsidRPr="008A108F" w:rsidRDefault="005A2D09" w:rsidP="0014053F">
            <w:pPr>
              <w:jc w:val="center"/>
              <w:rPr>
                <w:b/>
                <w:bCs/>
              </w:rPr>
            </w:pPr>
            <w:r>
              <w:rPr>
                <w:b/>
                <w:bCs/>
              </w:rPr>
              <w:t>3</w:t>
            </w:r>
          </w:p>
        </w:tc>
        <w:tc>
          <w:tcPr>
            <w:tcW w:w="6675" w:type="dxa"/>
            <w:gridSpan w:val="3"/>
          </w:tcPr>
          <w:p w14:paraId="5CD3A9FF" w14:textId="77777777" w:rsidR="00C564D9" w:rsidRDefault="005A2D09" w:rsidP="0014053F">
            <w:r>
              <w:t>Forms are double checked to be plumb, straight, and level</w:t>
            </w:r>
          </w:p>
        </w:tc>
        <w:tc>
          <w:tcPr>
            <w:tcW w:w="481" w:type="dxa"/>
            <w:gridSpan w:val="2"/>
          </w:tcPr>
          <w:p w14:paraId="3F2D7E2B" w14:textId="77777777" w:rsidR="00C564D9" w:rsidRDefault="00C564D9" w:rsidP="0014053F"/>
        </w:tc>
        <w:tc>
          <w:tcPr>
            <w:tcW w:w="482" w:type="dxa"/>
          </w:tcPr>
          <w:p w14:paraId="4F4E0BFD" w14:textId="77777777" w:rsidR="00C564D9" w:rsidRDefault="00C564D9" w:rsidP="0014053F"/>
        </w:tc>
        <w:tc>
          <w:tcPr>
            <w:tcW w:w="482" w:type="dxa"/>
            <w:gridSpan w:val="2"/>
          </w:tcPr>
          <w:p w14:paraId="002ED6FC" w14:textId="77777777" w:rsidR="00C564D9" w:rsidRDefault="00C564D9" w:rsidP="0014053F"/>
        </w:tc>
      </w:tr>
      <w:tr w:rsidR="00C564D9" w14:paraId="4EA79A3F" w14:textId="77777777" w:rsidTr="0032282A">
        <w:trPr>
          <w:trHeight w:val="319"/>
        </w:trPr>
        <w:tc>
          <w:tcPr>
            <w:tcW w:w="1230" w:type="dxa"/>
          </w:tcPr>
          <w:p w14:paraId="5BD6E41A" w14:textId="77777777" w:rsidR="00C564D9" w:rsidRPr="008A108F" w:rsidRDefault="00C564D9" w:rsidP="0014053F">
            <w:pPr>
              <w:jc w:val="center"/>
              <w:rPr>
                <w:b/>
                <w:bCs/>
              </w:rPr>
            </w:pPr>
            <w:r w:rsidRPr="000A1B91">
              <w:rPr>
                <w:b/>
                <w:bCs/>
              </w:rPr>
              <w:t>Comment</w:t>
            </w:r>
          </w:p>
        </w:tc>
        <w:tc>
          <w:tcPr>
            <w:tcW w:w="8120" w:type="dxa"/>
            <w:gridSpan w:val="8"/>
          </w:tcPr>
          <w:p w14:paraId="5DF9AE7B" w14:textId="77777777" w:rsidR="00C564D9" w:rsidRDefault="00C564D9" w:rsidP="0014053F"/>
        </w:tc>
      </w:tr>
      <w:tr w:rsidR="00C564D9" w14:paraId="5896FC7B" w14:textId="77777777" w:rsidTr="0014053F">
        <w:trPr>
          <w:trHeight w:val="411"/>
        </w:trPr>
        <w:tc>
          <w:tcPr>
            <w:tcW w:w="1230" w:type="dxa"/>
          </w:tcPr>
          <w:p w14:paraId="0ED53C81" w14:textId="77777777" w:rsidR="00C564D9" w:rsidRPr="008A108F" w:rsidRDefault="005A2D09" w:rsidP="0014053F">
            <w:pPr>
              <w:jc w:val="center"/>
              <w:rPr>
                <w:b/>
                <w:bCs/>
              </w:rPr>
            </w:pPr>
            <w:r>
              <w:rPr>
                <w:b/>
                <w:bCs/>
              </w:rPr>
              <w:t>4</w:t>
            </w:r>
          </w:p>
        </w:tc>
        <w:tc>
          <w:tcPr>
            <w:tcW w:w="6675" w:type="dxa"/>
            <w:gridSpan w:val="3"/>
          </w:tcPr>
          <w:p w14:paraId="257EDDA2" w14:textId="77777777" w:rsidR="00C564D9" w:rsidRDefault="00C564D9" w:rsidP="0014053F">
            <w:r w:rsidRPr="00A15F4D">
              <w:rPr>
                <w:lang w:val="en-US"/>
              </w:rPr>
              <w:t>Electrical</w:t>
            </w:r>
            <w:r>
              <w:rPr>
                <w:lang w:val="en-US"/>
              </w:rPr>
              <w:t>/Plumbing</w:t>
            </w:r>
            <w:r w:rsidRPr="00A15F4D">
              <w:rPr>
                <w:lang w:val="en-US"/>
              </w:rPr>
              <w:t xml:space="preserve"> conduit installed if required</w:t>
            </w:r>
          </w:p>
        </w:tc>
        <w:tc>
          <w:tcPr>
            <w:tcW w:w="481" w:type="dxa"/>
            <w:gridSpan w:val="2"/>
          </w:tcPr>
          <w:p w14:paraId="0F094F3F" w14:textId="77777777" w:rsidR="00C564D9" w:rsidRDefault="00C564D9" w:rsidP="0014053F"/>
        </w:tc>
        <w:tc>
          <w:tcPr>
            <w:tcW w:w="482" w:type="dxa"/>
          </w:tcPr>
          <w:p w14:paraId="7331CA9F" w14:textId="77777777" w:rsidR="00C564D9" w:rsidRDefault="00C564D9" w:rsidP="0014053F"/>
        </w:tc>
        <w:tc>
          <w:tcPr>
            <w:tcW w:w="482" w:type="dxa"/>
            <w:gridSpan w:val="2"/>
          </w:tcPr>
          <w:p w14:paraId="58373271" w14:textId="77777777" w:rsidR="00C564D9" w:rsidRDefault="00C564D9" w:rsidP="0014053F"/>
        </w:tc>
      </w:tr>
      <w:tr w:rsidR="00C564D9" w14:paraId="06F63403" w14:textId="77777777" w:rsidTr="0032282A">
        <w:trPr>
          <w:trHeight w:val="331"/>
        </w:trPr>
        <w:tc>
          <w:tcPr>
            <w:tcW w:w="1230" w:type="dxa"/>
          </w:tcPr>
          <w:p w14:paraId="3360D5F3" w14:textId="77777777" w:rsidR="00C564D9" w:rsidRPr="008A108F" w:rsidRDefault="00C564D9" w:rsidP="0014053F">
            <w:pPr>
              <w:jc w:val="center"/>
              <w:rPr>
                <w:b/>
                <w:bCs/>
              </w:rPr>
            </w:pPr>
            <w:r w:rsidRPr="00894313">
              <w:rPr>
                <w:b/>
                <w:bCs/>
              </w:rPr>
              <w:t>Comment</w:t>
            </w:r>
          </w:p>
        </w:tc>
        <w:tc>
          <w:tcPr>
            <w:tcW w:w="8120" w:type="dxa"/>
            <w:gridSpan w:val="8"/>
          </w:tcPr>
          <w:p w14:paraId="24FC87E5" w14:textId="77777777" w:rsidR="00C564D9" w:rsidRDefault="00C564D9" w:rsidP="0014053F"/>
        </w:tc>
      </w:tr>
      <w:tr w:rsidR="00C564D9" w14:paraId="5CBC8ADB" w14:textId="77777777" w:rsidTr="0014053F">
        <w:trPr>
          <w:trHeight w:val="411"/>
        </w:trPr>
        <w:tc>
          <w:tcPr>
            <w:tcW w:w="1230" w:type="dxa"/>
          </w:tcPr>
          <w:p w14:paraId="2E360612" w14:textId="77777777" w:rsidR="00C564D9" w:rsidRPr="008A108F" w:rsidRDefault="005A2D09" w:rsidP="0014053F">
            <w:pPr>
              <w:jc w:val="center"/>
              <w:rPr>
                <w:b/>
                <w:bCs/>
              </w:rPr>
            </w:pPr>
            <w:r>
              <w:rPr>
                <w:b/>
                <w:bCs/>
              </w:rPr>
              <w:t>5</w:t>
            </w:r>
          </w:p>
        </w:tc>
        <w:tc>
          <w:tcPr>
            <w:tcW w:w="6675" w:type="dxa"/>
            <w:gridSpan w:val="3"/>
          </w:tcPr>
          <w:p w14:paraId="6993B61B" w14:textId="77777777" w:rsidR="00C564D9" w:rsidRDefault="00C564D9" w:rsidP="0014053F">
            <w:r w:rsidRPr="00A15F4D">
              <w:t xml:space="preserve">Adequate form release agent has been applied </w:t>
            </w:r>
          </w:p>
        </w:tc>
        <w:tc>
          <w:tcPr>
            <w:tcW w:w="456" w:type="dxa"/>
          </w:tcPr>
          <w:p w14:paraId="62BE1448" w14:textId="77777777" w:rsidR="00C564D9" w:rsidRDefault="00C564D9" w:rsidP="0014053F"/>
        </w:tc>
        <w:tc>
          <w:tcPr>
            <w:tcW w:w="519" w:type="dxa"/>
            <w:gridSpan w:val="3"/>
          </w:tcPr>
          <w:p w14:paraId="311CEC44" w14:textId="77777777" w:rsidR="00C564D9" w:rsidRDefault="00C564D9" w:rsidP="0014053F"/>
        </w:tc>
        <w:tc>
          <w:tcPr>
            <w:tcW w:w="470" w:type="dxa"/>
          </w:tcPr>
          <w:p w14:paraId="3DA0CBF0" w14:textId="77777777" w:rsidR="00C564D9" w:rsidRDefault="00C564D9" w:rsidP="0014053F"/>
        </w:tc>
      </w:tr>
      <w:tr w:rsidR="00C564D9" w14:paraId="1C94E5C0" w14:textId="77777777" w:rsidTr="0032282A">
        <w:trPr>
          <w:trHeight w:val="343"/>
        </w:trPr>
        <w:tc>
          <w:tcPr>
            <w:tcW w:w="1230" w:type="dxa"/>
          </w:tcPr>
          <w:p w14:paraId="4827D723" w14:textId="77777777" w:rsidR="00C564D9" w:rsidRPr="008A108F" w:rsidRDefault="00C564D9" w:rsidP="0014053F">
            <w:pPr>
              <w:jc w:val="center"/>
              <w:rPr>
                <w:b/>
                <w:bCs/>
              </w:rPr>
            </w:pPr>
            <w:r w:rsidRPr="008A108F">
              <w:rPr>
                <w:b/>
                <w:bCs/>
              </w:rPr>
              <w:t>Comment</w:t>
            </w:r>
          </w:p>
        </w:tc>
        <w:tc>
          <w:tcPr>
            <w:tcW w:w="8120" w:type="dxa"/>
            <w:gridSpan w:val="8"/>
          </w:tcPr>
          <w:p w14:paraId="3B7542EA" w14:textId="77777777" w:rsidR="00C564D9" w:rsidRDefault="00C564D9" w:rsidP="0014053F"/>
        </w:tc>
      </w:tr>
      <w:tr w:rsidR="00C564D9" w14:paraId="0603B34B" w14:textId="77777777" w:rsidTr="0034414B">
        <w:trPr>
          <w:trHeight w:val="289"/>
        </w:trPr>
        <w:tc>
          <w:tcPr>
            <w:tcW w:w="1230" w:type="dxa"/>
          </w:tcPr>
          <w:p w14:paraId="173EA8F4" w14:textId="77777777" w:rsidR="00C564D9" w:rsidRPr="008A108F" w:rsidRDefault="005A2D09" w:rsidP="0014053F">
            <w:pPr>
              <w:jc w:val="center"/>
              <w:rPr>
                <w:b/>
                <w:bCs/>
              </w:rPr>
            </w:pPr>
            <w:r>
              <w:rPr>
                <w:b/>
                <w:bCs/>
              </w:rPr>
              <w:t>6</w:t>
            </w:r>
          </w:p>
        </w:tc>
        <w:tc>
          <w:tcPr>
            <w:tcW w:w="6675" w:type="dxa"/>
            <w:gridSpan w:val="3"/>
          </w:tcPr>
          <w:p w14:paraId="59E466F0" w14:textId="77777777" w:rsidR="00C564D9" w:rsidRDefault="00C564D9" w:rsidP="0014053F">
            <w:r w:rsidRPr="00AB4350">
              <w:t>Safety glasses and gloves used when working with concrete?</w:t>
            </w:r>
          </w:p>
        </w:tc>
        <w:tc>
          <w:tcPr>
            <w:tcW w:w="456" w:type="dxa"/>
          </w:tcPr>
          <w:p w14:paraId="2A4DFE46" w14:textId="77777777" w:rsidR="00C564D9" w:rsidRDefault="00C564D9" w:rsidP="0014053F"/>
        </w:tc>
        <w:tc>
          <w:tcPr>
            <w:tcW w:w="519" w:type="dxa"/>
            <w:gridSpan w:val="3"/>
          </w:tcPr>
          <w:p w14:paraId="0D208B4A" w14:textId="77777777" w:rsidR="00C564D9" w:rsidRDefault="00C564D9" w:rsidP="0014053F"/>
        </w:tc>
        <w:tc>
          <w:tcPr>
            <w:tcW w:w="470" w:type="dxa"/>
          </w:tcPr>
          <w:p w14:paraId="348C50C7" w14:textId="77777777" w:rsidR="00C564D9" w:rsidRDefault="00C564D9" w:rsidP="0014053F"/>
        </w:tc>
      </w:tr>
      <w:tr w:rsidR="00C564D9" w14:paraId="02138058" w14:textId="77777777" w:rsidTr="0032282A">
        <w:trPr>
          <w:trHeight w:val="355"/>
        </w:trPr>
        <w:tc>
          <w:tcPr>
            <w:tcW w:w="1230" w:type="dxa"/>
          </w:tcPr>
          <w:p w14:paraId="57020548" w14:textId="77777777" w:rsidR="00C564D9" w:rsidRPr="008A108F" w:rsidRDefault="00C564D9" w:rsidP="0014053F">
            <w:pPr>
              <w:jc w:val="center"/>
              <w:rPr>
                <w:b/>
                <w:bCs/>
              </w:rPr>
            </w:pPr>
            <w:r w:rsidRPr="008A108F">
              <w:rPr>
                <w:b/>
                <w:bCs/>
              </w:rPr>
              <w:t>Comment</w:t>
            </w:r>
          </w:p>
        </w:tc>
        <w:tc>
          <w:tcPr>
            <w:tcW w:w="8120" w:type="dxa"/>
            <w:gridSpan w:val="8"/>
          </w:tcPr>
          <w:p w14:paraId="03918E7A" w14:textId="77777777" w:rsidR="00C564D9" w:rsidRDefault="00C564D9" w:rsidP="0014053F"/>
        </w:tc>
      </w:tr>
      <w:tr w:rsidR="00C564D9" w14:paraId="03CF4F6F" w14:textId="77777777" w:rsidTr="0034414B">
        <w:trPr>
          <w:trHeight w:val="371"/>
        </w:trPr>
        <w:tc>
          <w:tcPr>
            <w:tcW w:w="1230" w:type="dxa"/>
          </w:tcPr>
          <w:p w14:paraId="412F4EEA" w14:textId="77777777" w:rsidR="00C564D9" w:rsidRPr="008A108F" w:rsidRDefault="005A2D09" w:rsidP="0014053F">
            <w:pPr>
              <w:jc w:val="center"/>
              <w:rPr>
                <w:b/>
                <w:bCs/>
              </w:rPr>
            </w:pPr>
            <w:r>
              <w:rPr>
                <w:b/>
                <w:bCs/>
              </w:rPr>
              <w:t>7</w:t>
            </w:r>
          </w:p>
        </w:tc>
        <w:tc>
          <w:tcPr>
            <w:tcW w:w="6675" w:type="dxa"/>
            <w:gridSpan w:val="3"/>
          </w:tcPr>
          <w:p w14:paraId="4EF34186" w14:textId="77777777" w:rsidR="00C564D9" w:rsidRDefault="00C564D9" w:rsidP="0014053F">
            <w:r>
              <w:t xml:space="preserve">Vibration properly </w:t>
            </w:r>
            <w:r w:rsidR="00C40E80">
              <w:t>to avoid</w:t>
            </w:r>
            <w:r w:rsidR="005A2D09">
              <w:t xml:space="preserve"> honeycomb and rock pockets</w:t>
            </w:r>
          </w:p>
        </w:tc>
        <w:tc>
          <w:tcPr>
            <w:tcW w:w="456" w:type="dxa"/>
          </w:tcPr>
          <w:p w14:paraId="65258C57" w14:textId="77777777" w:rsidR="00C564D9" w:rsidRDefault="00C564D9" w:rsidP="0014053F"/>
        </w:tc>
        <w:tc>
          <w:tcPr>
            <w:tcW w:w="519" w:type="dxa"/>
            <w:gridSpan w:val="3"/>
          </w:tcPr>
          <w:p w14:paraId="6C85DD90" w14:textId="77777777" w:rsidR="00C564D9" w:rsidRDefault="00C564D9" w:rsidP="0014053F"/>
        </w:tc>
        <w:tc>
          <w:tcPr>
            <w:tcW w:w="470" w:type="dxa"/>
          </w:tcPr>
          <w:p w14:paraId="6691D618" w14:textId="77777777" w:rsidR="00C564D9" w:rsidRDefault="00C564D9" w:rsidP="0014053F"/>
        </w:tc>
      </w:tr>
      <w:tr w:rsidR="00C564D9" w14:paraId="4FD6F9EF" w14:textId="77777777" w:rsidTr="00595D13">
        <w:trPr>
          <w:trHeight w:val="291"/>
        </w:trPr>
        <w:tc>
          <w:tcPr>
            <w:tcW w:w="1230" w:type="dxa"/>
          </w:tcPr>
          <w:p w14:paraId="4326FA57" w14:textId="77777777" w:rsidR="00C564D9" w:rsidRPr="008A108F" w:rsidRDefault="00C564D9" w:rsidP="0014053F">
            <w:pPr>
              <w:jc w:val="center"/>
              <w:rPr>
                <w:b/>
                <w:bCs/>
              </w:rPr>
            </w:pPr>
            <w:r w:rsidRPr="008A108F">
              <w:rPr>
                <w:b/>
                <w:bCs/>
              </w:rPr>
              <w:t>Comment</w:t>
            </w:r>
          </w:p>
        </w:tc>
        <w:tc>
          <w:tcPr>
            <w:tcW w:w="8120" w:type="dxa"/>
            <w:gridSpan w:val="8"/>
          </w:tcPr>
          <w:p w14:paraId="495EAB1B" w14:textId="77777777" w:rsidR="00C564D9" w:rsidRDefault="00C564D9" w:rsidP="0014053F"/>
        </w:tc>
      </w:tr>
      <w:tr w:rsidR="00C564D9" w14:paraId="1D40065F" w14:textId="77777777" w:rsidTr="0034414B">
        <w:trPr>
          <w:trHeight w:val="353"/>
        </w:trPr>
        <w:tc>
          <w:tcPr>
            <w:tcW w:w="1230" w:type="dxa"/>
          </w:tcPr>
          <w:p w14:paraId="053F1879" w14:textId="77777777" w:rsidR="00C564D9" w:rsidRPr="008A108F" w:rsidRDefault="005A2D09" w:rsidP="0014053F">
            <w:pPr>
              <w:jc w:val="center"/>
              <w:rPr>
                <w:b/>
                <w:bCs/>
              </w:rPr>
            </w:pPr>
            <w:r>
              <w:rPr>
                <w:b/>
                <w:bCs/>
              </w:rPr>
              <w:t>8</w:t>
            </w:r>
          </w:p>
        </w:tc>
        <w:tc>
          <w:tcPr>
            <w:tcW w:w="6675" w:type="dxa"/>
            <w:gridSpan w:val="3"/>
          </w:tcPr>
          <w:p w14:paraId="609A9AD8" w14:textId="77777777" w:rsidR="00C564D9" w:rsidRDefault="00C564D9" w:rsidP="0014053F">
            <w:r>
              <w:t>Under</w:t>
            </w:r>
            <w:r w:rsidRPr="00AB4350">
              <w:t xml:space="preserve"> concrete wall</w:t>
            </w:r>
            <w:r>
              <w:t xml:space="preserve">, </w:t>
            </w:r>
            <w:r w:rsidRPr="00AB4350">
              <w:t>keyway is formed into footing</w:t>
            </w:r>
            <w:r>
              <w:t xml:space="preserve"> </w:t>
            </w:r>
            <w:r w:rsidRPr="00AB4350">
              <w:t>concrete</w:t>
            </w:r>
          </w:p>
        </w:tc>
        <w:tc>
          <w:tcPr>
            <w:tcW w:w="456" w:type="dxa"/>
          </w:tcPr>
          <w:p w14:paraId="263335D9" w14:textId="77777777" w:rsidR="00C564D9" w:rsidRDefault="00C564D9" w:rsidP="0014053F"/>
        </w:tc>
        <w:tc>
          <w:tcPr>
            <w:tcW w:w="519" w:type="dxa"/>
            <w:gridSpan w:val="3"/>
          </w:tcPr>
          <w:p w14:paraId="15A59675" w14:textId="77777777" w:rsidR="00C564D9" w:rsidRDefault="00C564D9" w:rsidP="0014053F"/>
        </w:tc>
        <w:tc>
          <w:tcPr>
            <w:tcW w:w="470" w:type="dxa"/>
          </w:tcPr>
          <w:p w14:paraId="0C89CB11" w14:textId="77777777" w:rsidR="00C564D9" w:rsidRDefault="00C564D9" w:rsidP="0014053F"/>
        </w:tc>
      </w:tr>
      <w:tr w:rsidR="00C564D9" w14:paraId="72B8F1BE" w14:textId="77777777" w:rsidTr="00595D13">
        <w:trPr>
          <w:trHeight w:val="303"/>
        </w:trPr>
        <w:tc>
          <w:tcPr>
            <w:tcW w:w="1230" w:type="dxa"/>
          </w:tcPr>
          <w:p w14:paraId="3C413105" w14:textId="77777777" w:rsidR="00C564D9" w:rsidRPr="008A108F" w:rsidRDefault="00C564D9" w:rsidP="0014053F">
            <w:pPr>
              <w:jc w:val="center"/>
              <w:rPr>
                <w:b/>
                <w:bCs/>
              </w:rPr>
            </w:pPr>
            <w:r w:rsidRPr="008A108F">
              <w:rPr>
                <w:b/>
                <w:bCs/>
              </w:rPr>
              <w:t>Comment</w:t>
            </w:r>
          </w:p>
        </w:tc>
        <w:tc>
          <w:tcPr>
            <w:tcW w:w="8120" w:type="dxa"/>
            <w:gridSpan w:val="8"/>
          </w:tcPr>
          <w:p w14:paraId="2C0263BC" w14:textId="77777777" w:rsidR="00C564D9" w:rsidRDefault="00C564D9" w:rsidP="0014053F"/>
        </w:tc>
      </w:tr>
      <w:tr w:rsidR="00C564D9" w14:paraId="0DB1A7CC" w14:textId="77777777" w:rsidTr="0034414B">
        <w:trPr>
          <w:trHeight w:val="321"/>
        </w:trPr>
        <w:tc>
          <w:tcPr>
            <w:tcW w:w="1230" w:type="dxa"/>
          </w:tcPr>
          <w:p w14:paraId="3C1F0D0B" w14:textId="77777777" w:rsidR="00C564D9" w:rsidRPr="008A108F" w:rsidRDefault="005A2D09" w:rsidP="0014053F">
            <w:pPr>
              <w:jc w:val="center"/>
              <w:rPr>
                <w:b/>
                <w:bCs/>
              </w:rPr>
            </w:pPr>
            <w:r>
              <w:rPr>
                <w:b/>
                <w:bCs/>
              </w:rPr>
              <w:t>9</w:t>
            </w:r>
          </w:p>
        </w:tc>
        <w:tc>
          <w:tcPr>
            <w:tcW w:w="6675" w:type="dxa"/>
            <w:gridSpan w:val="3"/>
          </w:tcPr>
          <w:p w14:paraId="0E444520" w14:textId="77777777" w:rsidR="00C564D9" w:rsidRDefault="00C564D9" w:rsidP="0014053F">
            <w:r>
              <w:t>Finished surfaces free of pin holes and other irregularities</w:t>
            </w:r>
          </w:p>
        </w:tc>
        <w:tc>
          <w:tcPr>
            <w:tcW w:w="456" w:type="dxa"/>
          </w:tcPr>
          <w:p w14:paraId="6C1CA634" w14:textId="77777777" w:rsidR="00C564D9" w:rsidRDefault="00C564D9" w:rsidP="0014053F"/>
        </w:tc>
        <w:tc>
          <w:tcPr>
            <w:tcW w:w="519" w:type="dxa"/>
            <w:gridSpan w:val="3"/>
          </w:tcPr>
          <w:p w14:paraId="222100F8" w14:textId="77777777" w:rsidR="00C564D9" w:rsidRDefault="00C564D9" w:rsidP="0014053F"/>
        </w:tc>
        <w:tc>
          <w:tcPr>
            <w:tcW w:w="470" w:type="dxa"/>
          </w:tcPr>
          <w:p w14:paraId="672EE91B" w14:textId="77777777" w:rsidR="00C564D9" w:rsidRDefault="00C564D9" w:rsidP="0014053F"/>
        </w:tc>
      </w:tr>
      <w:tr w:rsidR="00C564D9" w14:paraId="60BE7FDE" w14:textId="77777777" w:rsidTr="00595D13">
        <w:trPr>
          <w:trHeight w:val="315"/>
        </w:trPr>
        <w:tc>
          <w:tcPr>
            <w:tcW w:w="1230" w:type="dxa"/>
          </w:tcPr>
          <w:p w14:paraId="737F01AA" w14:textId="77777777" w:rsidR="00C564D9" w:rsidRPr="008A108F" w:rsidRDefault="00C564D9" w:rsidP="0014053F">
            <w:pPr>
              <w:jc w:val="center"/>
              <w:rPr>
                <w:b/>
                <w:bCs/>
              </w:rPr>
            </w:pPr>
            <w:r w:rsidRPr="008A108F">
              <w:rPr>
                <w:b/>
                <w:bCs/>
              </w:rPr>
              <w:t>Comment</w:t>
            </w:r>
          </w:p>
        </w:tc>
        <w:tc>
          <w:tcPr>
            <w:tcW w:w="8120" w:type="dxa"/>
            <w:gridSpan w:val="8"/>
          </w:tcPr>
          <w:p w14:paraId="6A6FDEAD" w14:textId="77777777" w:rsidR="00C564D9" w:rsidRDefault="00C564D9" w:rsidP="0014053F"/>
        </w:tc>
      </w:tr>
      <w:tr w:rsidR="00C564D9" w14:paraId="22EACCFA" w14:textId="77777777" w:rsidTr="0014053F">
        <w:trPr>
          <w:trHeight w:val="411"/>
        </w:trPr>
        <w:tc>
          <w:tcPr>
            <w:tcW w:w="1230" w:type="dxa"/>
          </w:tcPr>
          <w:p w14:paraId="073C4C81" w14:textId="77777777" w:rsidR="00C564D9" w:rsidRPr="008A108F" w:rsidRDefault="005A2D09" w:rsidP="0014053F">
            <w:pPr>
              <w:jc w:val="center"/>
              <w:rPr>
                <w:b/>
                <w:bCs/>
              </w:rPr>
            </w:pPr>
            <w:r>
              <w:rPr>
                <w:b/>
                <w:bCs/>
              </w:rPr>
              <w:t>10</w:t>
            </w:r>
          </w:p>
        </w:tc>
        <w:tc>
          <w:tcPr>
            <w:tcW w:w="6675" w:type="dxa"/>
            <w:gridSpan w:val="3"/>
          </w:tcPr>
          <w:p w14:paraId="2F4FB713" w14:textId="77777777" w:rsidR="00C564D9" w:rsidRDefault="00C564D9" w:rsidP="0014053F">
            <w:r w:rsidRPr="00A15F4D">
              <w:t>Clean up excess concrete to one neat pile</w:t>
            </w:r>
            <w:r w:rsidR="005A2D09">
              <w:t xml:space="preserve"> </w:t>
            </w:r>
            <w:r w:rsidR="005A2D09" w:rsidRPr="005A2D09">
              <w:t>that can be buried on site or removed from site without impacting other elements of the site.</w:t>
            </w:r>
          </w:p>
        </w:tc>
        <w:tc>
          <w:tcPr>
            <w:tcW w:w="456" w:type="dxa"/>
          </w:tcPr>
          <w:p w14:paraId="202F0EF3" w14:textId="77777777" w:rsidR="00C564D9" w:rsidRDefault="00C564D9" w:rsidP="0014053F"/>
        </w:tc>
        <w:tc>
          <w:tcPr>
            <w:tcW w:w="519" w:type="dxa"/>
            <w:gridSpan w:val="3"/>
          </w:tcPr>
          <w:p w14:paraId="485D38D9" w14:textId="77777777" w:rsidR="00C564D9" w:rsidRDefault="00C564D9" w:rsidP="0014053F"/>
        </w:tc>
        <w:tc>
          <w:tcPr>
            <w:tcW w:w="470" w:type="dxa"/>
          </w:tcPr>
          <w:p w14:paraId="3B5ABBFE" w14:textId="77777777" w:rsidR="00C564D9" w:rsidRDefault="00C564D9" w:rsidP="0014053F"/>
        </w:tc>
      </w:tr>
      <w:tr w:rsidR="00C564D9" w14:paraId="36FE6052" w14:textId="77777777" w:rsidTr="00595D13">
        <w:trPr>
          <w:trHeight w:val="315"/>
        </w:trPr>
        <w:tc>
          <w:tcPr>
            <w:tcW w:w="1230" w:type="dxa"/>
          </w:tcPr>
          <w:p w14:paraId="24C65429" w14:textId="77777777" w:rsidR="00C564D9" w:rsidRDefault="00C564D9" w:rsidP="0014053F">
            <w:pPr>
              <w:jc w:val="center"/>
              <w:rPr>
                <w:b/>
                <w:bCs/>
              </w:rPr>
            </w:pPr>
            <w:r w:rsidRPr="008A108F">
              <w:rPr>
                <w:b/>
                <w:bCs/>
              </w:rPr>
              <w:t>Comment</w:t>
            </w:r>
          </w:p>
        </w:tc>
        <w:tc>
          <w:tcPr>
            <w:tcW w:w="8120" w:type="dxa"/>
            <w:gridSpan w:val="8"/>
          </w:tcPr>
          <w:p w14:paraId="67976B5B" w14:textId="77777777" w:rsidR="00C564D9" w:rsidRDefault="00C564D9" w:rsidP="0014053F"/>
        </w:tc>
      </w:tr>
      <w:tr w:rsidR="00595D13" w14:paraId="6A19330E" w14:textId="77777777" w:rsidTr="0034414B">
        <w:trPr>
          <w:trHeight w:val="258"/>
        </w:trPr>
        <w:tc>
          <w:tcPr>
            <w:tcW w:w="1230" w:type="dxa"/>
          </w:tcPr>
          <w:p w14:paraId="57C1F098" w14:textId="77777777" w:rsidR="00595D13" w:rsidRPr="008A108F" w:rsidRDefault="00595D13" w:rsidP="0014053F">
            <w:pPr>
              <w:jc w:val="center"/>
              <w:rPr>
                <w:b/>
                <w:bCs/>
              </w:rPr>
            </w:pPr>
            <w:r>
              <w:rPr>
                <w:b/>
                <w:bCs/>
              </w:rPr>
              <w:t>11</w:t>
            </w:r>
          </w:p>
        </w:tc>
        <w:tc>
          <w:tcPr>
            <w:tcW w:w="8120" w:type="dxa"/>
            <w:gridSpan w:val="8"/>
          </w:tcPr>
          <w:p w14:paraId="4637EA02" w14:textId="77777777" w:rsidR="00595D13" w:rsidRDefault="00595D13" w:rsidP="0014053F">
            <w:r>
              <w:t>The finished concrete covered properly (curing)</w:t>
            </w:r>
          </w:p>
        </w:tc>
      </w:tr>
      <w:tr w:rsidR="00595D13" w14:paraId="199B2AD2" w14:textId="77777777" w:rsidTr="00595D13">
        <w:trPr>
          <w:trHeight w:val="335"/>
        </w:trPr>
        <w:tc>
          <w:tcPr>
            <w:tcW w:w="1230" w:type="dxa"/>
          </w:tcPr>
          <w:p w14:paraId="63C8823D" w14:textId="77777777" w:rsidR="00595D13" w:rsidRPr="008A108F" w:rsidRDefault="00595D13" w:rsidP="0014053F">
            <w:pPr>
              <w:jc w:val="center"/>
              <w:rPr>
                <w:b/>
                <w:bCs/>
              </w:rPr>
            </w:pPr>
            <w:r>
              <w:rPr>
                <w:b/>
                <w:bCs/>
              </w:rPr>
              <w:t>Comment</w:t>
            </w:r>
          </w:p>
        </w:tc>
        <w:tc>
          <w:tcPr>
            <w:tcW w:w="8120" w:type="dxa"/>
            <w:gridSpan w:val="8"/>
          </w:tcPr>
          <w:p w14:paraId="1E395C6B" w14:textId="77777777" w:rsidR="00595D13" w:rsidRDefault="00595D13" w:rsidP="0014053F"/>
        </w:tc>
      </w:tr>
      <w:tr w:rsidR="00C564D9" w14:paraId="0BEB9626" w14:textId="77777777" w:rsidTr="0014053F">
        <w:trPr>
          <w:trHeight w:val="355"/>
        </w:trPr>
        <w:tc>
          <w:tcPr>
            <w:tcW w:w="9350" w:type="dxa"/>
            <w:gridSpan w:val="9"/>
          </w:tcPr>
          <w:p w14:paraId="70C68BBC" w14:textId="77777777" w:rsidR="00C564D9" w:rsidRDefault="00C564D9"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C564D9" w14:paraId="7561618A" w14:textId="77777777" w:rsidTr="00784A7F">
        <w:trPr>
          <w:trHeight w:val="1240"/>
        </w:trPr>
        <w:tc>
          <w:tcPr>
            <w:tcW w:w="9350" w:type="dxa"/>
            <w:gridSpan w:val="9"/>
          </w:tcPr>
          <w:p w14:paraId="67EBE42D" w14:textId="77777777" w:rsidR="00C564D9" w:rsidRPr="00784A7F" w:rsidRDefault="00C564D9" w:rsidP="0014053F">
            <w:pPr>
              <w:rPr>
                <w:b/>
                <w:bCs/>
                <w:sz w:val="20"/>
                <w:szCs w:val="20"/>
              </w:rPr>
            </w:pPr>
            <w:r w:rsidRPr="00784A7F">
              <w:rPr>
                <w:b/>
                <w:bCs/>
                <w:sz w:val="20"/>
                <w:szCs w:val="20"/>
              </w:rPr>
              <w:t>Inspection#</w:t>
            </w:r>
          </w:p>
          <w:p w14:paraId="5F9D9146" w14:textId="77777777" w:rsidR="00C564D9" w:rsidRPr="00784A7F" w:rsidRDefault="00C564D9" w:rsidP="0014053F">
            <w:pPr>
              <w:rPr>
                <w:sz w:val="22"/>
                <w:szCs w:val="22"/>
              </w:rPr>
            </w:pPr>
            <w:r w:rsidRPr="00784A7F">
              <w:rPr>
                <w:sz w:val="22"/>
                <w:szCs w:val="22"/>
              </w:rPr>
              <w:t xml:space="preserve">Quality         5   4   3   2   1   </w:t>
            </w:r>
            <w:r w:rsidRPr="00784A7F">
              <w:rPr>
                <w:sz w:val="18"/>
                <w:szCs w:val="18"/>
              </w:rPr>
              <w:t>Notes:</w:t>
            </w:r>
          </w:p>
          <w:p w14:paraId="3ADB1F18" w14:textId="77777777" w:rsidR="00C564D9" w:rsidRPr="00784A7F" w:rsidRDefault="00C564D9" w:rsidP="00784A7F">
            <w:pPr>
              <w:rPr>
                <w:sz w:val="22"/>
                <w:szCs w:val="22"/>
              </w:rPr>
            </w:pPr>
            <w:r w:rsidRPr="00784A7F">
              <w:rPr>
                <w:sz w:val="22"/>
                <w:szCs w:val="22"/>
              </w:rPr>
              <w:t xml:space="preserve">On-Time      5   4   3   2   1   </w:t>
            </w:r>
            <w:r w:rsidRPr="00784A7F">
              <w:rPr>
                <w:sz w:val="18"/>
                <w:szCs w:val="18"/>
              </w:rPr>
              <w:t>Notes:</w:t>
            </w:r>
          </w:p>
          <w:p w14:paraId="0344AE72" w14:textId="77777777" w:rsidR="00C564D9" w:rsidRDefault="00C564D9" w:rsidP="0014053F">
            <w:r w:rsidRPr="001B36E4">
              <w:rPr>
                <w:sz w:val="16"/>
                <w:szCs w:val="16"/>
              </w:rPr>
              <w:t xml:space="preserve">Sign and date*: Cell # / ID #:                                                                     Signed:                                                                     Date:  </w:t>
            </w:r>
            <w:r>
              <w:tab/>
            </w:r>
          </w:p>
          <w:p w14:paraId="7CE4ECE7" w14:textId="77777777" w:rsidR="00C564D9" w:rsidRDefault="00C564D9" w:rsidP="0014053F">
            <w:r w:rsidRPr="001B36E4">
              <w:rPr>
                <w:sz w:val="14"/>
                <w:szCs w:val="14"/>
              </w:rPr>
              <w:t>Task has been verified complete and in compliance with contract drawings and specifications except for non-conformances and incomplete items reported above.</w:t>
            </w:r>
          </w:p>
        </w:tc>
      </w:tr>
      <w:tr w:rsidR="00C564D9" w14:paraId="2318754C" w14:textId="77777777" w:rsidTr="00784A7F">
        <w:trPr>
          <w:trHeight w:val="680"/>
        </w:trPr>
        <w:tc>
          <w:tcPr>
            <w:tcW w:w="9350" w:type="dxa"/>
            <w:gridSpan w:val="9"/>
          </w:tcPr>
          <w:p w14:paraId="33E7D336" w14:textId="77777777" w:rsidR="00C564D9" w:rsidRPr="00C700FF" w:rsidRDefault="00C564D9" w:rsidP="00784A7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5F9E7DA1" w14:textId="77777777" w:rsidR="00C564D9" w:rsidRPr="00FF4F29" w:rsidRDefault="00C564D9"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w:t>
            </w:r>
            <w:proofErr w:type="gramStart"/>
            <w:r w:rsidRPr="00FF4F29">
              <w:rPr>
                <w:rFonts w:eastAsia="Calibri"/>
                <w:i/>
                <w:iCs/>
                <w:position w:val="-1"/>
                <w:sz w:val="14"/>
                <w:szCs w:val="14"/>
                <w:lang w:val="en-US"/>
              </w:rPr>
              <w:t>problems</w:t>
            </w:r>
            <w:proofErr w:type="gramEnd"/>
            <w:r w:rsidRPr="00FF4F29">
              <w:rPr>
                <w:rFonts w:eastAsia="Calibri"/>
                <w:i/>
                <w:iCs/>
                <w:position w:val="-1"/>
                <w:sz w:val="14"/>
                <w:szCs w:val="14"/>
                <w:lang w:val="en-US"/>
              </w:rPr>
              <w:t xml:space="preserve">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5E468079" w14:textId="77777777" w:rsidR="00C564D9" w:rsidRPr="00FF4F29" w:rsidRDefault="00C564D9"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51BB8CE1" w14:textId="77777777" w:rsidR="00C564D9" w:rsidRPr="0009644D" w:rsidRDefault="00C564D9"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7C58AB1D" w14:textId="77777777" w:rsidR="00020738" w:rsidRDefault="00020738" w:rsidP="00ED3764">
      <w:pPr>
        <w:spacing w:line="360" w:lineRule="auto"/>
        <w:rPr>
          <w:rFonts w:asciiTheme="majorBidi" w:hAnsiTheme="majorBidi" w:cstheme="majorBidi"/>
          <w:bCs/>
          <w:lang w:val="en-US"/>
        </w:rPr>
      </w:pPr>
    </w:p>
    <w:p w14:paraId="70A974D0" w14:textId="77777777" w:rsidR="00ED3764" w:rsidRDefault="00ED3764" w:rsidP="00877871">
      <w:pPr>
        <w:spacing w:line="360" w:lineRule="auto"/>
        <w:rPr>
          <w:rFonts w:asciiTheme="majorBidi" w:hAnsiTheme="majorBidi" w:cstheme="majorBidi"/>
          <w:bCs/>
          <w:lang w:val="en-US"/>
        </w:rPr>
      </w:pPr>
    </w:p>
    <w:p w14:paraId="2FF34461" w14:textId="77777777" w:rsidR="00992CF5" w:rsidRDefault="00196151" w:rsidP="00196151">
      <w:pPr>
        <w:pStyle w:val="Heading1"/>
        <w:rPr>
          <w:lang w:val="en-US"/>
        </w:rPr>
      </w:pPr>
      <w:bookmarkStart w:id="89" w:name="_Toc521593363"/>
      <w:r w:rsidRPr="00196151">
        <w:rPr>
          <w:lang w:val="en-US"/>
        </w:rPr>
        <w:lastRenderedPageBreak/>
        <w:t>Quality Assurance Approval</w:t>
      </w:r>
      <w:bookmarkEnd w:id="89"/>
    </w:p>
    <w:p w14:paraId="2292F79C" w14:textId="77777777" w:rsidR="00196151" w:rsidRPr="00992CF5" w:rsidRDefault="00196151" w:rsidP="00196151">
      <w:pPr>
        <w:spacing w:line="360" w:lineRule="auto"/>
        <w:jc w:val="both"/>
        <w:rPr>
          <w:rFonts w:asciiTheme="majorBidi" w:hAnsiTheme="majorBidi" w:cstheme="majorBidi"/>
          <w:bCs/>
          <w:lang w:val="en-US"/>
        </w:rPr>
      </w:pPr>
    </w:p>
    <w:p w14:paraId="7B31E240" w14:textId="77777777" w:rsidR="00EA2605" w:rsidRDefault="00196151" w:rsidP="00EA2605">
      <w:pPr>
        <w:spacing w:line="360" w:lineRule="auto"/>
        <w:jc w:val="both"/>
        <w:rPr>
          <w:rFonts w:asciiTheme="majorBidi" w:hAnsiTheme="majorBidi" w:cstheme="majorBidi"/>
          <w:bCs/>
          <w:lang w:val="en-US"/>
        </w:rPr>
      </w:pPr>
      <w:r>
        <w:rPr>
          <w:rFonts w:asciiTheme="majorBidi" w:hAnsiTheme="majorBidi" w:cstheme="majorBidi"/>
          <w:bCs/>
          <w:lang w:val="en-US"/>
        </w:rPr>
        <w:t xml:space="preserve">Only if all </w:t>
      </w:r>
      <w:r w:rsidR="00EF2A32">
        <w:rPr>
          <w:rFonts w:asciiTheme="majorBidi" w:hAnsiTheme="majorBidi" w:cstheme="majorBidi"/>
          <w:bCs/>
          <w:lang w:val="en-US"/>
        </w:rPr>
        <w:t>12</w:t>
      </w:r>
      <w:r>
        <w:rPr>
          <w:rFonts w:asciiTheme="majorBidi" w:hAnsiTheme="majorBidi" w:cstheme="majorBidi"/>
          <w:bCs/>
          <w:lang w:val="en-US"/>
        </w:rPr>
        <w:t xml:space="preserve"> required Inspections, associated with </w:t>
      </w:r>
      <w:r w:rsidR="00EF2A32">
        <w:rPr>
          <w:rFonts w:asciiTheme="majorBidi" w:hAnsiTheme="majorBidi" w:cstheme="majorBidi"/>
          <w:bCs/>
          <w:lang w:val="en-US"/>
        </w:rPr>
        <w:t>4</w:t>
      </w:r>
      <w:r>
        <w:rPr>
          <w:rFonts w:asciiTheme="majorBidi" w:hAnsiTheme="majorBidi" w:cstheme="majorBidi"/>
          <w:bCs/>
          <w:lang w:val="en-US"/>
        </w:rPr>
        <w:t xml:space="preserve"> </w:t>
      </w:r>
      <w:r w:rsidR="001C5E89" w:rsidRPr="001C5E89">
        <w:rPr>
          <w:rFonts w:asciiTheme="majorBidi" w:hAnsiTheme="majorBidi" w:cstheme="majorBidi"/>
          <w:bCs/>
          <w:lang w:val="en-US"/>
        </w:rPr>
        <w:t>TS</w:t>
      </w:r>
      <w:r w:rsidR="004769C8">
        <w:rPr>
          <w:rFonts w:asciiTheme="majorBidi" w:hAnsiTheme="majorBidi" w:cstheme="majorBidi"/>
          <w:bCs/>
          <w:lang w:val="en-US"/>
        </w:rPr>
        <w:t xml:space="preserve"> </w:t>
      </w:r>
      <w:r w:rsidR="00D462D7">
        <w:rPr>
          <w:rFonts w:asciiTheme="majorBidi" w:hAnsiTheme="majorBidi" w:cstheme="majorBidi"/>
          <w:bCs/>
          <w:lang w:val="en-US"/>
        </w:rPr>
        <w:t>Checklists</w:t>
      </w:r>
      <w:r>
        <w:rPr>
          <w:rFonts w:asciiTheme="majorBidi" w:hAnsiTheme="majorBidi" w:cstheme="majorBidi"/>
          <w:bCs/>
          <w:lang w:val="en-US"/>
        </w:rPr>
        <w:t xml:space="preserve"> </w:t>
      </w:r>
      <w:r w:rsidR="00D462D7">
        <w:rPr>
          <w:rFonts w:asciiTheme="majorBidi" w:hAnsiTheme="majorBidi" w:cstheme="majorBidi"/>
          <w:bCs/>
          <w:lang w:val="en-US"/>
        </w:rPr>
        <w:t xml:space="preserve">mentioned </w:t>
      </w:r>
      <w:r>
        <w:rPr>
          <w:rFonts w:asciiTheme="majorBidi" w:hAnsiTheme="majorBidi" w:cstheme="majorBidi"/>
          <w:bCs/>
          <w:lang w:val="en-US"/>
        </w:rPr>
        <w:t>in this WM, are approved by</w:t>
      </w:r>
      <w:r w:rsidR="00EA2605">
        <w:rPr>
          <w:rFonts w:asciiTheme="majorBidi" w:hAnsiTheme="majorBidi" w:cstheme="majorBidi"/>
          <w:bCs/>
          <w:lang w:val="en-US"/>
        </w:rPr>
        <w:t xml:space="preserve"> the PM and the CM as OK, </w:t>
      </w:r>
      <w:r w:rsidR="00DA0CF8" w:rsidRPr="008B6FF7">
        <w:rPr>
          <w:rFonts w:asciiTheme="majorBidi" w:hAnsiTheme="majorBidi" w:cstheme="majorBidi"/>
          <w:bCs/>
          <w:lang w:val="en-US"/>
        </w:rPr>
        <w:t xml:space="preserve">the </w:t>
      </w:r>
      <w:r w:rsidR="008B6FF7" w:rsidRPr="008B6FF7">
        <w:rPr>
          <w:rFonts w:asciiTheme="majorBidi" w:hAnsiTheme="majorBidi" w:cstheme="majorBidi"/>
          <w:bCs/>
          <w:lang w:val="en-US"/>
        </w:rPr>
        <w:t>PM</w:t>
      </w:r>
      <w:r w:rsidR="00DA0CF8" w:rsidRPr="008B6FF7">
        <w:rPr>
          <w:rFonts w:asciiTheme="majorBidi" w:hAnsiTheme="majorBidi" w:cstheme="majorBidi"/>
          <w:bCs/>
          <w:lang w:val="en-US"/>
        </w:rPr>
        <w:t xml:space="preserve"> will </w:t>
      </w:r>
      <w:r w:rsidR="00EA2605">
        <w:rPr>
          <w:rFonts w:asciiTheme="majorBidi" w:hAnsiTheme="majorBidi" w:cstheme="majorBidi"/>
          <w:bCs/>
          <w:lang w:val="en-US"/>
        </w:rPr>
        <w:t>carry out the final I</w:t>
      </w:r>
      <w:r w:rsidR="00DA0CF8" w:rsidRPr="008B6FF7">
        <w:rPr>
          <w:rFonts w:asciiTheme="majorBidi" w:hAnsiTheme="majorBidi" w:cstheme="majorBidi"/>
          <w:bCs/>
          <w:lang w:val="en-US"/>
        </w:rPr>
        <w:t>nspect</w:t>
      </w:r>
      <w:r w:rsidR="00EA2605">
        <w:rPr>
          <w:rFonts w:asciiTheme="majorBidi" w:hAnsiTheme="majorBidi" w:cstheme="majorBidi"/>
          <w:bCs/>
          <w:lang w:val="en-US"/>
        </w:rPr>
        <w:t>ion</w:t>
      </w:r>
      <w:r w:rsidR="00DA0CF8" w:rsidRPr="008B6FF7">
        <w:rPr>
          <w:rFonts w:asciiTheme="majorBidi" w:hAnsiTheme="majorBidi" w:cstheme="majorBidi"/>
          <w:bCs/>
          <w:lang w:val="en-US"/>
        </w:rPr>
        <w:t xml:space="preserve"> and issue</w:t>
      </w:r>
      <w:r w:rsidR="009E1807">
        <w:rPr>
          <w:rFonts w:asciiTheme="majorBidi" w:hAnsiTheme="majorBidi" w:cstheme="majorBidi"/>
          <w:bCs/>
          <w:lang w:val="en-US"/>
        </w:rPr>
        <w:t>s the</w:t>
      </w:r>
      <w:r w:rsidR="00DA0CF8" w:rsidRPr="008B6FF7">
        <w:rPr>
          <w:rFonts w:asciiTheme="majorBidi" w:hAnsiTheme="majorBidi" w:cstheme="majorBidi"/>
          <w:bCs/>
          <w:lang w:val="en-US"/>
        </w:rPr>
        <w:t xml:space="preserve"> written approval</w:t>
      </w:r>
      <w:r w:rsidR="00EA2605">
        <w:rPr>
          <w:rFonts w:asciiTheme="majorBidi" w:hAnsiTheme="majorBidi" w:cstheme="majorBidi"/>
          <w:bCs/>
          <w:lang w:val="en-US"/>
        </w:rPr>
        <w:t xml:space="preserve"> if the results are OK. </w:t>
      </w:r>
    </w:p>
    <w:p w14:paraId="43C1B580" w14:textId="77777777" w:rsidR="008B6FF7" w:rsidRDefault="00EA2605" w:rsidP="006D7402">
      <w:pPr>
        <w:spacing w:line="360" w:lineRule="auto"/>
        <w:rPr>
          <w:rFonts w:asciiTheme="majorBidi" w:hAnsiTheme="majorBidi" w:cstheme="majorBidi"/>
          <w:bCs/>
          <w:lang w:val="en-US"/>
        </w:rPr>
      </w:pPr>
      <w:r w:rsidRPr="00EA2605">
        <w:rPr>
          <w:rFonts w:asciiTheme="majorBidi" w:hAnsiTheme="majorBidi" w:cstheme="majorBidi"/>
          <w:bCs/>
          <w:lang w:val="en-US"/>
        </w:rPr>
        <w:t xml:space="preserve">If the results do not match the allowable tolerances, the </w:t>
      </w:r>
      <w:r>
        <w:rPr>
          <w:rFonts w:asciiTheme="majorBidi" w:hAnsiTheme="majorBidi" w:cstheme="majorBidi"/>
          <w:bCs/>
          <w:lang w:val="en-US"/>
        </w:rPr>
        <w:t>PM</w:t>
      </w:r>
      <w:r w:rsidRPr="00EA2605">
        <w:rPr>
          <w:rFonts w:asciiTheme="majorBidi" w:hAnsiTheme="majorBidi" w:cstheme="majorBidi"/>
          <w:bCs/>
          <w:lang w:val="en-US"/>
        </w:rPr>
        <w:t xml:space="preserve"> will</w:t>
      </w:r>
      <w:r>
        <w:rPr>
          <w:rFonts w:asciiTheme="majorBidi" w:hAnsiTheme="majorBidi" w:cstheme="majorBidi"/>
          <w:bCs/>
          <w:lang w:val="en-US"/>
        </w:rPr>
        <w:t xml:space="preserve"> </w:t>
      </w:r>
      <w:r w:rsidRPr="00EA2605">
        <w:rPr>
          <w:rFonts w:asciiTheme="majorBidi" w:hAnsiTheme="majorBidi" w:cstheme="majorBidi"/>
          <w:bCs/>
          <w:lang w:val="en-US"/>
        </w:rPr>
        <w:t xml:space="preserve">communicate this issue to the </w:t>
      </w:r>
      <w:r>
        <w:rPr>
          <w:rFonts w:asciiTheme="majorBidi" w:hAnsiTheme="majorBidi" w:cstheme="majorBidi"/>
          <w:bCs/>
          <w:lang w:val="en-US"/>
        </w:rPr>
        <w:t xml:space="preserve">CM </w:t>
      </w:r>
      <w:r w:rsidRPr="00EA2605">
        <w:rPr>
          <w:rFonts w:asciiTheme="majorBidi" w:hAnsiTheme="majorBidi" w:cstheme="majorBidi"/>
          <w:bCs/>
          <w:lang w:val="en-US"/>
        </w:rPr>
        <w:t>who evaluate</w:t>
      </w:r>
      <w:r w:rsidR="006D7402">
        <w:rPr>
          <w:rFonts w:asciiTheme="majorBidi" w:hAnsiTheme="majorBidi" w:cstheme="majorBidi"/>
          <w:bCs/>
          <w:lang w:val="en-US"/>
        </w:rPr>
        <w:t>s</w:t>
      </w:r>
      <w:r w:rsidRPr="00EA2605">
        <w:rPr>
          <w:rFonts w:asciiTheme="majorBidi" w:hAnsiTheme="majorBidi" w:cstheme="majorBidi"/>
          <w:bCs/>
          <w:lang w:val="en-US"/>
        </w:rPr>
        <w:t xml:space="preserve"> the </w:t>
      </w:r>
      <w:r w:rsidR="006D7402">
        <w:rPr>
          <w:rFonts w:asciiTheme="majorBidi" w:hAnsiTheme="majorBidi" w:cstheme="majorBidi"/>
          <w:bCs/>
          <w:lang w:val="en-US"/>
        </w:rPr>
        <w:t>NCs</w:t>
      </w:r>
      <w:r w:rsidRPr="00EA2605">
        <w:rPr>
          <w:rFonts w:asciiTheme="majorBidi" w:hAnsiTheme="majorBidi" w:cstheme="majorBidi"/>
          <w:bCs/>
          <w:lang w:val="en-US"/>
        </w:rPr>
        <w:t xml:space="preserve"> and issue</w:t>
      </w:r>
      <w:r w:rsidR="006D7402">
        <w:rPr>
          <w:rFonts w:asciiTheme="majorBidi" w:hAnsiTheme="majorBidi" w:cstheme="majorBidi"/>
          <w:bCs/>
          <w:lang w:val="en-US"/>
        </w:rPr>
        <w:t xml:space="preserve">s </w:t>
      </w:r>
      <w:r w:rsidRPr="00EA2605">
        <w:rPr>
          <w:rFonts w:asciiTheme="majorBidi" w:hAnsiTheme="majorBidi" w:cstheme="majorBidi"/>
          <w:bCs/>
          <w:lang w:val="en-US"/>
        </w:rPr>
        <w:t>instructions for the corrective</w:t>
      </w:r>
      <w:r w:rsidR="006D7402">
        <w:rPr>
          <w:rFonts w:asciiTheme="majorBidi" w:hAnsiTheme="majorBidi" w:cstheme="majorBidi"/>
          <w:bCs/>
          <w:lang w:val="en-US"/>
        </w:rPr>
        <w:t xml:space="preserve"> actions </w:t>
      </w:r>
      <w:r w:rsidRPr="00EA2605">
        <w:rPr>
          <w:rFonts w:asciiTheme="majorBidi" w:hAnsiTheme="majorBidi" w:cstheme="majorBidi"/>
          <w:bCs/>
          <w:lang w:val="en-US"/>
        </w:rPr>
        <w:t xml:space="preserve">to be </w:t>
      </w:r>
      <w:r w:rsidR="006D7402">
        <w:rPr>
          <w:rFonts w:asciiTheme="majorBidi" w:hAnsiTheme="majorBidi" w:cstheme="majorBidi"/>
          <w:bCs/>
          <w:lang w:val="en-US"/>
        </w:rPr>
        <w:t>taken</w:t>
      </w:r>
      <w:r w:rsidRPr="00EA2605">
        <w:rPr>
          <w:rFonts w:asciiTheme="majorBidi" w:hAnsiTheme="majorBidi" w:cstheme="majorBidi"/>
          <w:bCs/>
          <w:lang w:val="en-US"/>
        </w:rPr>
        <w:t>.</w:t>
      </w:r>
    </w:p>
    <w:p w14:paraId="795CB9E7" w14:textId="52553820" w:rsidR="00992CF5" w:rsidRDefault="00992CF5" w:rsidP="008B6FF7">
      <w:pPr>
        <w:spacing w:line="360" w:lineRule="auto"/>
        <w:jc w:val="both"/>
        <w:rPr>
          <w:rFonts w:asciiTheme="majorBidi" w:hAnsiTheme="majorBidi" w:cstheme="majorBidi"/>
          <w:bCs/>
          <w:lang w:val="en-US"/>
        </w:rPr>
      </w:pPr>
      <w:r w:rsidRPr="00992CF5">
        <w:rPr>
          <w:rFonts w:asciiTheme="majorBidi" w:hAnsiTheme="majorBidi" w:cstheme="majorBidi"/>
          <w:bCs/>
          <w:lang w:val="en-US"/>
        </w:rPr>
        <w:t>Any non-conformance shall be reported through the NCR procedure</w:t>
      </w:r>
      <w:r w:rsidR="00D462D7">
        <w:rPr>
          <w:rFonts w:asciiTheme="majorBidi" w:hAnsiTheme="majorBidi" w:cstheme="majorBidi"/>
          <w:bCs/>
          <w:lang w:val="en-US"/>
        </w:rPr>
        <w:t xml:space="preserve"> described in </w:t>
      </w:r>
      <w:r w:rsidR="00AC59C2">
        <w:rPr>
          <w:rFonts w:asciiTheme="majorBidi" w:hAnsiTheme="majorBidi" w:cstheme="majorBidi"/>
          <w:bCs/>
          <w:lang w:val="en-US"/>
        </w:rPr>
        <w:t>COMPANY</w:t>
      </w:r>
      <w:r w:rsidR="00D462D7">
        <w:rPr>
          <w:rFonts w:asciiTheme="majorBidi" w:hAnsiTheme="majorBidi" w:cstheme="majorBidi"/>
          <w:bCs/>
          <w:lang w:val="en-US"/>
        </w:rPr>
        <w:t>’s QP</w:t>
      </w:r>
      <w:r w:rsidRPr="00992CF5">
        <w:rPr>
          <w:rFonts w:asciiTheme="majorBidi" w:hAnsiTheme="majorBidi" w:cstheme="majorBidi"/>
          <w:bCs/>
          <w:lang w:val="en-US"/>
        </w:rPr>
        <w:t xml:space="preserve"> and is applicable to any and all phases of </w:t>
      </w:r>
      <w:r w:rsidRPr="0034414B">
        <w:rPr>
          <w:rFonts w:asciiTheme="majorBidi" w:hAnsiTheme="majorBidi" w:cstheme="majorBidi"/>
          <w:bCs/>
          <w:lang w:val="en-US"/>
        </w:rPr>
        <w:t>the constructing of</w:t>
      </w:r>
      <w:r w:rsidR="0034414B" w:rsidRPr="0034414B">
        <w:rPr>
          <w:rFonts w:asciiTheme="majorBidi" w:hAnsiTheme="majorBidi" w:cstheme="majorBidi"/>
          <w:bCs/>
          <w:lang w:val="en-US"/>
        </w:rPr>
        <w:t xml:space="preserve"> the</w:t>
      </w:r>
      <w:r w:rsidRPr="0034414B">
        <w:rPr>
          <w:rFonts w:asciiTheme="majorBidi" w:hAnsiTheme="majorBidi" w:cstheme="majorBidi"/>
          <w:bCs/>
          <w:lang w:val="en-US"/>
        </w:rPr>
        <w:t xml:space="preserve"> </w:t>
      </w:r>
      <w:r w:rsidR="0034414B" w:rsidRPr="0034414B">
        <w:rPr>
          <w:rFonts w:asciiTheme="majorBidi" w:hAnsiTheme="majorBidi" w:cstheme="majorBidi"/>
          <w:bCs/>
          <w:lang w:val="en-US"/>
        </w:rPr>
        <w:t>foundation concrete footings.</w:t>
      </w:r>
    </w:p>
    <w:p w14:paraId="7554BAEA" w14:textId="77777777" w:rsidR="00865032" w:rsidRDefault="00865032" w:rsidP="008B6FF7">
      <w:pPr>
        <w:spacing w:line="360" w:lineRule="auto"/>
        <w:jc w:val="both"/>
        <w:rPr>
          <w:rFonts w:asciiTheme="majorBidi" w:hAnsiTheme="majorBidi" w:cstheme="majorBidi"/>
          <w:bCs/>
          <w:lang w:val="en-US"/>
        </w:rPr>
      </w:pPr>
    </w:p>
    <w:p w14:paraId="4E93A7B5" w14:textId="77777777" w:rsidR="00865032" w:rsidRDefault="00865032" w:rsidP="00865032">
      <w:pPr>
        <w:pStyle w:val="Heading1"/>
        <w:rPr>
          <w:lang w:val="en-US"/>
        </w:rPr>
      </w:pPr>
      <w:r>
        <w:rPr>
          <w:lang w:val="en-US"/>
        </w:rPr>
        <w:t xml:space="preserve"> </w:t>
      </w:r>
      <w:bookmarkStart w:id="90" w:name="_Toc521593364"/>
      <w:r>
        <w:rPr>
          <w:lang w:val="en-US"/>
        </w:rPr>
        <w:t>References</w:t>
      </w:r>
      <w:bookmarkEnd w:id="90"/>
      <w:r>
        <w:rPr>
          <w:lang w:val="en-US"/>
        </w:rPr>
        <w:t xml:space="preserve"> </w:t>
      </w:r>
    </w:p>
    <w:p w14:paraId="1195989C" w14:textId="77777777" w:rsidR="00865032" w:rsidRDefault="00865032" w:rsidP="008B6FF7">
      <w:pPr>
        <w:spacing w:line="360" w:lineRule="auto"/>
        <w:jc w:val="both"/>
        <w:rPr>
          <w:rFonts w:asciiTheme="majorBidi" w:hAnsiTheme="majorBidi" w:cstheme="majorBidi"/>
          <w:bCs/>
          <w:lang w:val="en-US"/>
        </w:rPr>
      </w:pPr>
    </w:p>
    <w:p w14:paraId="330C4195" w14:textId="77777777" w:rsidR="00390BDA" w:rsidRPr="00390BDA" w:rsidRDefault="00390BDA"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 xml:space="preserve">The Handouts and QMS sample documents provided by </w:t>
      </w:r>
      <w:r w:rsidR="00E90F33">
        <w:rPr>
          <w:rFonts w:asciiTheme="majorBidi" w:hAnsiTheme="majorBidi" w:cstheme="majorBidi"/>
          <w:bCs/>
          <w:lang w:val="en-US"/>
        </w:rPr>
        <w:t xml:space="preserve">Mr. </w:t>
      </w:r>
      <w:r w:rsidRPr="00390BDA">
        <w:rPr>
          <w:rFonts w:asciiTheme="majorBidi" w:hAnsiTheme="majorBidi" w:cstheme="majorBidi"/>
          <w:bCs/>
          <w:lang w:val="en-US"/>
        </w:rPr>
        <w:t>Jim Turnham (</w:t>
      </w:r>
      <w:r w:rsidRPr="00390BDA">
        <w:rPr>
          <w:rFonts w:asciiTheme="majorBidi" w:hAnsiTheme="majorBidi" w:cstheme="majorBidi"/>
          <w:bCs/>
        </w:rPr>
        <w:t>CMGT-7246)</w:t>
      </w:r>
    </w:p>
    <w:p w14:paraId="783CD1B5" w14:textId="77777777" w:rsidR="00865032"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Based on Behrouz Chehrehpardaz work experience</w:t>
      </w:r>
    </w:p>
    <w:p w14:paraId="50461220" w14:textId="77777777" w:rsidR="009E1807" w:rsidRDefault="00200ABB" w:rsidP="005F3D2B">
      <w:pPr>
        <w:pStyle w:val="ListParagraph"/>
        <w:numPr>
          <w:ilvl w:val="0"/>
          <w:numId w:val="27"/>
        </w:numPr>
        <w:spacing w:line="360" w:lineRule="auto"/>
        <w:jc w:val="both"/>
        <w:rPr>
          <w:rFonts w:asciiTheme="majorBidi" w:hAnsiTheme="majorBidi" w:cstheme="majorBidi"/>
          <w:bCs/>
          <w:lang w:val="en-US"/>
        </w:rPr>
      </w:pPr>
      <w:r w:rsidRPr="009E1807">
        <w:rPr>
          <w:rFonts w:asciiTheme="majorBidi" w:hAnsiTheme="majorBidi" w:cstheme="majorBidi"/>
          <w:bCs/>
          <w:lang w:val="en-US"/>
        </w:rPr>
        <w:t>The Concrete WMs by Andre Ekkert</w:t>
      </w:r>
    </w:p>
    <w:p w14:paraId="2B323BC1" w14:textId="67FB7C3E" w:rsidR="00390BDA" w:rsidRPr="009E1807" w:rsidRDefault="00390BDA" w:rsidP="005F3D2B">
      <w:pPr>
        <w:pStyle w:val="ListParagraph"/>
        <w:numPr>
          <w:ilvl w:val="0"/>
          <w:numId w:val="27"/>
        </w:numPr>
        <w:spacing w:line="360" w:lineRule="auto"/>
        <w:jc w:val="both"/>
        <w:rPr>
          <w:rFonts w:asciiTheme="majorBidi" w:hAnsiTheme="majorBidi" w:cstheme="majorBidi"/>
          <w:bCs/>
          <w:lang w:val="en-US"/>
        </w:rPr>
      </w:pPr>
      <w:r w:rsidRPr="009E1807">
        <w:rPr>
          <w:rFonts w:asciiTheme="majorBidi" w:hAnsiTheme="majorBidi" w:cstheme="majorBidi"/>
          <w:bCs/>
          <w:lang w:val="en-US"/>
        </w:rPr>
        <w:t>All picture</w:t>
      </w:r>
      <w:r w:rsidR="00E90F33" w:rsidRPr="009E1807">
        <w:rPr>
          <w:rFonts w:asciiTheme="majorBidi" w:hAnsiTheme="majorBidi" w:cstheme="majorBidi"/>
          <w:bCs/>
          <w:lang w:val="en-US"/>
        </w:rPr>
        <w:t xml:space="preserve">s </w:t>
      </w:r>
      <w:r w:rsidRPr="009E1807">
        <w:rPr>
          <w:rFonts w:asciiTheme="majorBidi" w:hAnsiTheme="majorBidi" w:cstheme="majorBidi"/>
          <w:bCs/>
          <w:lang w:val="en-US"/>
        </w:rPr>
        <w:t xml:space="preserve">are taken </w:t>
      </w:r>
      <w:r w:rsidR="00200ABB" w:rsidRPr="009E1807">
        <w:rPr>
          <w:rFonts w:asciiTheme="majorBidi" w:hAnsiTheme="majorBidi" w:cstheme="majorBidi"/>
          <w:bCs/>
          <w:lang w:val="en-US"/>
        </w:rPr>
        <w:t xml:space="preserve">during </w:t>
      </w:r>
      <w:r w:rsidR="00AC59C2">
        <w:rPr>
          <w:rFonts w:asciiTheme="majorBidi" w:hAnsiTheme="majorBidi" w:cstheme="majorBidi"/>
          <w:bCs/>
          <w:lang w:val="en-US"/>
        </w:rPr>
        <w:t>COMPANY</w:t>
      </w:r>
      <w:r w:rsidR="00200ABB" w:rsidRPr="009E1807">
        <w:rPr>
          <w:rFonts w:asciiTheme="majorBidi" w:hAnsiTheme="majorBidi" w:cstheme="majorBidi"/>
          <w:bCs/>
          <w:lang w:val="en-US"/>
        </w:rPr>
        <w:t>’s</w:t>
      </w:r>
      <w:r w:rsidRPr="009E1807">
        <w:rPr>
          <w:rFonts w:asciiTheme="majorBidi" w:hAnsiTheme="majorBidi" w:cstheme="majorBidi"/>
          <w:bCs/>
          <w:lang w:val="en-US"/>
        </w:rPr>
        <w:t xml:space="preserve"> last project at 44</w:t>
      </w:r>
      <w:r w:rsidR="00200ABB" w:rsidRPr="009E1807">
        <w:rPr>
          <w:rFonts w:asciiTheme="majorBidi" w:hAnsiTheme="majorBidi" w:cstheme="majorBidi"/>
          <w:bCs/>
          <w:lang w:val="en-US"/>
        </w:rPr>
        <w:t>38 Ranger Ave, North Vancouver</w:t>
      </w:r>
    </w:p>
    <w:p w14:paraId="412B24B1" w14:textId="77777777" w:rsidR="00865032"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BC Building Code</w:t>
      </w:r>
    </w:p>
    <w:p w14:paraId="2F2B8261" w14:textId="77777777" w:rsidR="009E1807" w:rsidRPr="00390BDA" w:rsidRDefault="009E1807" w:rsidP="00390BDA">
      <w:pPr>
        <w:pStyle w:val="ListParagraph"/>
        <w:numPr>
          <w:ilvl w:val="0"/>
          <w:numId w:val="27"/>
        </w:numPr>
        <w:spacing w:line="360" w:lineRule="auto"/>
        <w:jc w:val="both"/>
        <w:rPr>
          <w:rFonts w:asciiTheme="majorBidi" w:hAnsiTheme="majorBidi" w:cstheme="majorBidi"/>
          <w:bCs/>
          <w:lang w:val="en-US"/>
        </w:rPr>
      </w:pPr>
      <w:bookmarkStart w:id="91" w:name="_Hlk515899170"/>
      <w:proofErr w:type="spellStart"/>
      <w:r>
        <w:rPr>
          <w:rFonts w:asciiTheme="majorBidi" w:hAnsiTheme="majorBidi" w:cstheme="majorBidi"/>
          <w:bCs/>
          <w:lang w:val="en-US"/>
        </w:rPr>
        <w:t>WorkSafeBC</w:t>
      </w:r>
      <w:proofErr w:type="spellEnd"/>
      <w:r>
        <w:rPr>
          <w:rFonts w:asciiTheme="majorBidi" w:hAnsiTheme="majorBidi" w:cstheme="majorBidi"/>
          <w:bCs/>
          <w:lang w:val="en-US"/>
        </w:rPr>
        <w:t xml:space="preserve"> Regulations </w:t>
      </w:r>
    </w:p>
    <w:bookmarkEnd w:id="91"/>
    <w:p w14:paraId="3335822E" w14:textId="77777777" w:rsidR="00865032" w:rsidRPr="00390BDA"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DNV Bylaws</w:t>
      </w:r>
    </w:p>
    <w:p w14:paraId="26CFE85E" w14:textId="77777777" w:rsidR="00865032" w:rsidRDefault="00865032" w:rsidP="00865032">
      <w:pPr>
        <w:spacing w:line="360" w:lineRule="auto"/>
        <w:jc w:val="both"/>
        <w:rPr>
          <w:rFonts w:asciiTheme="majorBidi" w:hAnsiTheme="majorBidi" w:cstheme="majorBidi"/>
          <w:bCs/>
          <w:lang w:val="en-US"/>
        </w:rPr>
      </w:pPr>
    </w:p>
    <w:p w14:paraId="111226D5" w14:textId="77777777" w:rsidR="00992CF5" w:rsidRDefault="00992CF5" w:rsidP="005C479A">
      <w:pPr>
        <w:spacing w:line="360" w:lineRule="auto"/>
        <w:jc w:val="both"/>
        <w:rPr>
          <w:rFonts w:asciiTheme="majorBidi" w:hAnsiTheme="majorBidi" w:cstheme="majorBidi"/>
          <w:bCs/>
          <w:lang w:val="en-US"/>
        </w:rPr>
      </w:pPr>
    </w:p>
    <w:p w14:paraId="00687434" w14:textId="77777777" w:rsidR="005C479A" w:rsidRDefault="005C479A" w:rsidP="005C479A">
      <w:pPr>
        <w:spacing w:line="360" w:lineRule="auto"/>
        <w:jc w:val="both"/>
        <w:rPr>
          <w:rFonts w:asciiTheme="majorBidi" w:hAnsiTheme="majorBidi" w:cstheme="majorBidi"/>
          <w:bCs/>
          <w:lang w:val="en-US"/>
        </w:rPr>
      </w:pPr>
    </w:p>
    <w:p w14:paraId="423E928F" w14:textId="77777777" w:rsidR="005C479A" w:rsidRDefault="005C479A" w:rsidP="005C479A">
      <w:pPr>
        <w:spacing w:line="360" w:lineRule="auto"/>
        <w:jc w:val="both"/>
        <w:rPr>
          <w:rFonts w:asciiTheme="majorBidi" w:hAnsiTheme="majorBidi" w:cstheme="majorBidi"/>
          <w:bCs/>
          <w:lang w:val="en-US"/>
        </w:rPr>
      </w:pPr>
    </w:p>
    <w:p w14:paraId="75893D1B" w14:textId="77777777" w:rsidR="005C479A" w:rsidRDefault="005C479A" w:rsidP="005C479A">
      <w:pPr>
        <w:spacing w:line="360" w:lineRule="auto"/>
        <w:jc w:val="both"/>
        <w:rPr>
          <w:rFonts w:asciiTheme="majorBidi" w:hAnsiTheme="majorBidi" w:cstheme="majorBidi"/>
          <w:bCs/>
          <w:lang w:val="en-US"/>
        </w:rPr>
      </w:pPr>
    </w:p>
    <w:p w14:paraId="2CFA3623" w14:textId="77777777" w:rsidR="005C479A" w:rsidRDefault="005C479A" w:rsidP="005C479A">
      <w:pPr>
        <w:spacing w:line="360" w:lineRule="auto"/>
        <w:jc w:val="both"/>
        <w:rPr>
          <w:rFonts w:asciiTheme="majorBidi" w:hAnsiTheme="majorBidi" w:cstheme="majorBidi"/>
          <w:bCs/>
          <w:lang w:val="en-US"/>
        </w:rPr>
      </w:pPr>
    </w:p>
    <w:p w14:paraId="15FBA3F9" w14:textId="77777777" w:rsidR="005C479A" w:rsidRDefault="005C479A" w:rsidP="005C479A">
      <w:pPr>
        <w:spacing w:line="360" w:lineRule="auto"/>
        <w:jc w:val="both"/>
        <w:rPr>
          <w:rFonts w:asciiTheme="majorBidi" w:hAnsiTheme="majorBidi" w:cstheme="majorBidi"/>
          <w:bCs/>
          <w:lang w:val="en-US"/>
        </w:rPr>
      </w:pPr>
    </w:p>
    <w:p w14:paraId="71CE5754" w14:textId="77777777" w:rsidR="005C479A" w:rsidRDefault="005C479A" w:rsidP="005C479A">
      <w:pPr>
        <w:spacing w:line="360" w:lineRule="auto"/>
        <w:jc w:val="both"/>
        <w:rPr>
          <w:rFonts w:asciiTheme="majorBidi" w:hAnsiTheme="majorBidi" w:cstheme="majorBidi"/>
          <w:bCs/>
          <w:lang w:val="en-US"/>
        </w:rPr>
      </w:pPr>
    </w:p>
    <w:p w14:paraId="13F9237C" w14:textId="77777777" w:rsidR="005C479A" w:rsidRDefault="005C479A" w:rsidP="005C479A">
      <w:pPr>
        <w:spacing w:line="360" w:lineRule="auto"/>
        <w:jc w:val="both"/>
        <w:rPr>
          <w:rFonts w:asciiTheme="majorBidi" w:hAnsiTheme="majorBidi" w:cstheme="majorBidi"/>
          <w:bCs/>
          <w:lang w:val="en-US"/>
        </w:rPr>
      </w:pPr>
    </w:p>
    <w:p w14:paraId="57D30A29" w14:textId="77777777" w:rsidR="00196151" w:rsidRDefault="00196151" w:rsidP="005C3F03">
      <w:pPr>
        <w:spacing w:line="360" w:lineRule="auto"/>
        <w:ind w:left="720"/>
        <w:jc w:val="both"/>
        <w:rPr>
          <w:rFonts w:asciiTheme="majorBidi" w:hAnsiTheme="majorBidi" w:cstheme="majorBidi"/>
          <w:bCs/>
          <w:lang w:val="en-US"/>
        </w:rPr>
      </w:pPr>
    </w:p>
    <w:p w14:paraId="5639B6FC" w14:textId="77777777" w:rsidR="003442B3" w:rsidRDefault="003442B3" w:rsidP="003442B3">
      <w:pPr>
        <w:autoSpaceDE w:val="0"/>
        <w:autoSpaceDN w:val="0"/>
        <w:adjustRightInd w:val="0"/>
        <w:spacing w:after="120"/>
        <w:rPr>
          <w:rFonts w:asciiTheme="majorBidi" w:hAnsiTheme="majorBidi" w:cstheme="majorBidi"/>
          <w:bCs/>
          <w:lang w:val="en-US"/>
        </w:rPr>
      </w:pPr>
    </w:p>
    <w:p w14:paraId="7F2DD78E" w14:textId="77777777" w:rsidR="008F100E" w:rsidRDefault="008F100E" w:rsidP="003442B3">
      <w:pPr>
        <w:autoSpaceDE w:val="0"/>
        <w:autoSpaceDN w:val="0"/>
        <w:adjustRightInd w:val="0"/>
        <w:spacing w:after="120"/>
        <w:rPr>
          <w:rFonts w:asciiTheme="majorBidi" w:hAnsiTheme="majorBidi" w:cstheme="majorBidi"/>
          <w:b/>
          <w:bCs/>
          <w:sz w:val="28"/>
          <w:szCs w:val="28"/>
        </w:rPr>
      </w:pPr>
    </w:p>
    <w:p w14:paraId="1CB36603" w14:textId="77777777" w:rsidR="004C105D" w:rsidRPr="005F2BD2" w:rsidRDefault="003442B3" w:rsidP="003442B3">
      <w:pPr>
        <w:pStyle w:val="Heading1"/>
      </w:pPr>
      <w:r>
        <w:t xml:space="preserve">  </w:t>
      </w:r>
      <w:bookmarkStart w:id="92" w:name="_Toc521593365"/>
      <w:r w:rsidR="005F2BD2" w:rsidRPr="005F2BD2">
        <w:t>Construction Organization Chart</w:t>
      </w:r>
      <w:bookmarkEnd w:id="92"/>
    </w:p>
    <w:p w14:paraId="295D4BA5" w14:textId="77777777" w:rsidR="00262C5D" w:rsidRDefault="00262C5D" w:rsidP="006C2F63">
      <w:pPr>
        <w:autoSpaceDE w:val="0"/>
        <w:autoSpaceDN w:val="0"/>
        <w:adjustRightInd w:val="0"/>
        <w:spacing w:after="120"/>
        <w:rPr>
          <w:rFonts w:asciiTheme="majorBidi" w:hAnsiTheme="majorBidi" w:cstheme="majorBidi"/>
        </w:rPr>
      </w:pPr>
    </w:p>
    <w:p w14:paraId="7B2BC883" w14:textId="77777777" w:rsidR="008C5316" w:rsidRDefault="008C5316" w:rsidP="006C2F63">
      <w:pPr>
        <w:autoSpaceDE w:val="0"/>
        <w:autoSpaceDN w:val="0"/>
        <w:adjustRightInd w:val="0"/>
        <w:spacing w:after="120"/>
        <w:rPr>
          <w:rFonts w:asciiTheme="majorBidi" w:hAnsiTheme="majorBidi" w:cstheme="majorBidi"/>
        </w:rPr>
      </w:pPr>
    </w:p>
    <w:p w14:paraId="59B8460B"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597824" behindDoc="0" locked="0" layoutInCell="1" allowOverlap="1" wp14:anchorId="5DDA562F" wp14:editId="1C291EDF">
                <wp:simplePos x="0" y="0"/>
                <wp:positionH relativeFrom="column">
                  <wp:posOffset>1780492</wp:posOffset>
                </wp:positionH>
                <wp:positionV relativeFrom="paragraph">
                  <wp:posOffset>223113</wp:posOffset>
                </wp:positionV>
                <wp:extent cx="2760453" cy="621102"/>
                <wp:effectExtent l="57150" t="38100" r="78105" b="102870"/>
                <wp:wrapNone/>
                <wp:docPr id="2" name="Flowchart: Process 2"/>
                <wp:cNvGraphicFramePr/>
                <a:graphic xmlns:a="http://schemas.openxmlformats.org/drawingml/2006/main">
                  <a:graphicData uri="http://schemas.microsoft.com/office/word/2010/wordprocessingShape">
                    <wps:wsp>
                      <wps:cNvSpPr/>
                      <wps:spPr>
                        <a:xfrm>
                          <a:off x="0" y="0"/>
                          <a:ext cx="2760453" cy="621102"/>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643B7A2E" w14:textId="7326E567" w:rsidR="00FA6589" w:rsidRDefault="00AC59C2" w:rsidP="005F2BD2">
                            <w:pPr>
                              <w:jc w:val="center"/>
                            </w:pPr>
                            <w:r>
                              <w:t>COMPANY</w:t>
                            </w:r>
                            <w:r w:rsidR="00FA6589">
                              <w:t xml:space="preserve"> Board of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DA562F" id="_x0000_t109" coordsize="21600,21600" o:spt="109" path="m,l,21600r21600,l21600,xe">
                <v:stroke joinstyle="miter"/>
                <v:path gradientshapeok="t" o:connecttype="rect"/>
              </v:shapetype>
              <v:shape id="Flowchart: Process 2" o:spid="_x0000_s1026" type="#_x0000_t109" style="position:absolute;margin-left:140.2pt;margin-top:17.55pt;width:217.35pt;height:48.9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" fillcolor="#fbcaa2 [1625]" strokecolor="#f68c36 [3049]">
                <v:fill color2="#fdefe3 [505]" rotate="t" angle="180" colors="0 #ffbe86;22938f #ffd0aa;1 #ffebdb" focus="100%" type="gradient"/>
                <v:shadow on="t" color="black" opacity="24903f" origin=",.5" offset="0,.55556mm"/>
                <v:textbox>
                  <w:txbxContent>
                    <w:p w14:paraId="643B7A2E" w14:textId="7326E567" w:rsidR="00FA6589" w:rsidRDefault="00AC59C2" w:rsidP="005F2BD2">
                      <w:pPr>
                        <w:jc w:val="center"/>
                      </w:pPr>
                      <w:r>
                        <w:t>COMPANY</w:t>
                      </w:r>
                      <w:r w:rsidR="00FA6589">
                        <w:t xml:space="preserve"> Board of Directors</w:t>
                      </w:r>
                    </w:p>
                  </w:txbxContent>
                </v:textbox>
              </v:shape>
            </w:pict>
          </mc:Fallback>
        </mc:AlternateContent>
      </w:r>
    </w:p>
    <w:p w14:paraId="58CB1FFC" w14:textId="77777777" w:rsidR="005F2BD2" w:rsidRDefault="005F2BD2" w:rsidP="006C2F63">
      <w:pPr>
        <w:autoSpaceDE w:val="0"/>
        <w:autoSpaceDN w:val="0"/>
        <w:adjustRightInd w:val="0"/>
        <w:spacing w:after="120"/>
        <w:rPr>
          <w:rFonts w:asciiTheme="majorBidi" w:hAnsiTheme="majorBidi" w:cstheme="majorBidi"/>
        </w:rPr>
      </w:pPr>
    </w:p>
    <w:p w14:paraId="0396E842" w14:textId="77777777" w:rsidR="005F2BD2" w:rsidRDefault="005F2BD2" w:rsidP="006C2F63">
      <w:pPr>
        <w:autoSpaceDE w:val="0"/>
        <w:autoSpaceDN w:val="0"/>
        <w:adjustRightInd w:val="0"/>
        <w:spacing w:after="120"/>
        <w:rPr>
          <w:rFonts w:asciiTheme="majorBidi" w:hAnsiTheme="majorBidi" w:cstheme="majorBidi"/>
        </w:rPr>
      </w:pPr>
    </w:p>
    <w:p w14:paraId="4F58DA0F"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598848" behindDoc="0" locked="0" layoutInCell="1" allowOverlap="1" wp14:anchorId="709203A9" wp14:editId="2CA36282">
                <wp:simplePos x="0" y="0"/>
                <wp:positionH relativeFrom="column">
                  <wp:posOffset>3169345</wp:posOffset>
                </wp:positionH>
                <wp:positionV relativeFrom="paragraph">
                  <wp:posOffset>89835</wp:posOffset>
                </wp:positionV>
                <wp:extent cx="0" cy="465826"/>
                <wp:effectExtent l="76200" t="19050" r="76200" b="67945"/>
                <wp:wrapNone/>
                <wp:docPr id="4" name="Straight Connector 4"/>
                <wp:cNvGraphicFramePr/>
                <a:graphic xmlns:a="http://schemas.openxmlformats.org/drawingml/2006/main">
                  <a:graphicData uri="http://schemas.microsoft.com/office/word/2010/wordprocessingShape">
                    <wps:wsp>
                      <wps:cNvCnPr/>
                      <wps:spPr>
                        <a:xfrm>
                          <a:off x="0" y="0"/>
                          <a:ext cx="0" cy="46582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A0300" id="Straight Connector 4"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7.05pt" to="249.5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" strokecolor="black [3200]" strokeweight="3pt">
                <v:shadow on="t" color="black" opacity="22937f" origin=",.5" offset="0,.63889mm"/>
              </v:line>
            </w:pict>
          </mc:Fallback>
        </mc:AlternateContent>
      </w:r>
    </w:p>
    <w:p w14:paraId="1EB24020" w14:textId="77777777" w:rsidR="004C105D" w:rsidRDefault="004C105D" w:rsidP="006C2F63">
      <w:pPr>
        <w:autoSpaceDE w:val="0"/>
        <w:autoSpaceDN w:val="0"/>
        <w:adjustRightInd w:val="0"/>
        <w:spacing w:after="120"/>
        <w:rPr>
          <w:rFonts w:asciiTheme="majorBidi" w:hAnsiTheme="majorBidi" w:cstheme="majorBidi"/>
        </w:rPr>
      </w:pPr>
    </w:p>
    <w:p w14:paraId="3752DAD3" w14:textId="77777777" w:rsidR="004C105D" w:rsidRDefault="00262C5D"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3968" behindDoc="0" locked="0" layoutInCell="1" allowOverlap="1" wp14:anchorId="2A7BF235" wp14:editId="7007B5B1">
                <wp:simplePos x="0" y="0"/>
                <wp:positionH relativeFrom="column">
                  <wp:posOffset>3169285</wp:posOffset>
                </wp:positionH>
                <wp:positionV relativeFrom="paragraph">
                  <wp:posOffset>516890</wp:posOffset>
                </wp:positionV>
                <wp:extent cx="0" cy="335915"/>
                <wp:effectExtent l="76200" t="19050" r="76200" b="64135"/>
                <wp:wrapNone/>
                <wp:docPr id="17" name="Straight Connector 17"/>
                <wp:cNvGraphicFramePr/>
                <a:graphic xmlns:a="http://schemas.openxmlformats.org/drawingml/2006/main">
                  <a:graphicData uri="http://schemas.microsoft.com/office/word/2010/wordprocessingShape">
                    <wps:wsp>
                      <wps:cNvCnPr/>
                      <wps:spPr>
                        <a:xfrm>
                          <a:off x="0" y="0"/>
                          <a:ext cx="0" cy="3359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1A5D3C" id="Straight Connector 17"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40.7pt" to="249.5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" strokecolor="black [3200]" strokeweight="3pt">
                <v:shadow on="t" color="black" opacity="22937f" origin=",.5" offset="0,.63889mm"/>
              </v:line>
            </w:pict>
          </mc:Fallback>
        </mc:AlternateContent>
      </w:r>
      <w:r w:rsidR="00335F5F">
        <w:rPr>
          <w:rFonts w:asciiTheme="majorBidi" w:hAnsiTheme="majorBidi" w:cstheme="majorBidi"/>
          <w:noProof/>
          <w:lang w:eastAsia="en-CA"/>
        </w:rPr>
        <mc:AlternateContent>
          <mc:Choice Requires="wps">
            <w:drawing>
              <wp:anchor distT="0" distB="0" distL="114300" distR="114300" simplePos="0" relativeHeight="251599872" behindDoc="0" locked="0" layoutInCell="1" allowOverlap="1" wp14:anchorId="339043F8" wp14:editId="408C4D99">
                <wp:simplePos x="0" y="0"/>
                <wp:positionH relativeFrom="column">
                  <wp:posOffset>2159000</wp:posOffset>
                </wp:positionH>
                <wp:positionV relativeFrom="paragraph">
                  <wp:posOffset>49782</wp:posOffset>
                </wp:positionV>
                <wp:extent cx="1983740" cy="465455"/>
                <wp:effectExtent l="57150" t="38100" r="73660" b="86995"/>
                <wp:wrapNone/>
                <wp:docPr id="6" name="Flowchart: Process 6"/>
                <wp:cNvGraphicFramePr/>
                <a:graphic xmlns:a="http://schemas.openxmlformats.org/drawingml/2006/main">
                  <a:graphicData uri="http://schemas.microsoft.com/office/word/2010/wordprocessingShape">
                    <wps:wsp>
                      <wps:cNvSpPr/>
                      <wps:spPr>
                        <a:xfrm>
                          <a:off x="0" y="0"/>
                          <a:ext cx="1983740" cy="46545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0ED13223" w14:textId="77777777" w:rsidR="00FA6589" w:rsidRPr="00F11E86" w:rsidRDefault="00FA6589" w:rsidP="008C5316">
                            <w:pPr>
                              <w:jc w:val="center"/>
                            </w:pPr>
                            <w:r>
                              <w:t>Construct Manager/CEO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9043F8" id="Flowchart: Process 6" o:spid="_x0000_s1027" type="#_x0000_t109" style="position:absolute;margin-left:170pt;margin-top:3.9pt;width:156.2pt;height:36.65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" fillcolor="#fbcaa2 [1625]" strokecolor="#f68c36 [3049]">
                <v:fill color2="#fdefe3 [505]" rotate="t" angle="180" colors="0 #ffbe86;22938f #ffd0aa;1 #ffebdb" focus="100%" type="gradient"/>
                <v:shadow on="t" color="black" opacity="24903f" origin=",.5" offset="0,.55556mm"/>
                <v:textbox>
                  <w:txbxContent>
                    <w:p w14:paraId="0ED13223" w14:textId="77777777" w:rsidR="00FA6589" w:rsidRPr="00F11E86" w:rsidRDefault="00FA6589" w:rsidP="008C5316">
                      <w:pPr>
                        <w:jc w:val="center"/>
                      </w:pPr>
                      <w:r>
                        <w:t>Construct Manager/CEO</w:t>
                      </w:r>
                    </w:p>
                  </w:txbxContent>
                </v:textbox>
              </v:shape>
            </w:pict>
          </mc:Fallback>
        </mc:AlternateContent>
      </w:r>
    </w:p>
    <w:p w14:paraId="0A7D1AEC" w14:textId="77777777" w:rsidR="004C105D" w:rsidRDefault="004C105D" w:rsidP="006C2F63">
      <w:pPr>
        <w:autoSpaceDE w:val="0"/>
        <w:autoSpaceDN w:val="0"/>
        <w:adjustRightInd w:val="0"/>
        <w:spacing w:after="120"/>
        <w:rPr>
          <w:rFonts w:asciiTheme="majorBidi" w:hAnsiTheme="majorBidi" w:cstheme="majorBidi"/>
        </w:rPr>
      </w:pPr>
    </w:p>
    <w:p w14:paraId="7C7E77AB" w14:textId="77777777" w:rsidR="008473D0" w:rsidRDefault="008473D0" w:rsidP="006C2F63">
      <w:pPr>
        <w:autoSpaceDE w:val="0"/>
        <w:autoSpaceDN w:val="0"/>
        <w:adjustRightInd w:val="0"/>
        <w:spacing w:after="120"/>
        <w:rPr>
          <w:rFonts w:asciiTheme="majorBidi" w:hAnsiTheme="majorBidi" w:cstheme="majorBidi"/>
        </w:rPr>
      </w:pPr>
    </w:p>
    <w:p w14:paraId="1AC1D435" w14:textId="77777777" w:rsidR="008473D0" w:rsidRPr="008473D0" w:rsidRDefault="008C5316" w:rsidP="008473D0">
      <w:pPr>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0896" behindDoc="0" locked="0" layoutInCell="1" allowOverlap="1" wp14:anchorId="04D3A8ED" wp14:editId="47043828">
                <wp:simplePos x="0" y="0"/>
                <wp:positionH relativeFrom="column">
                  <wp:posOffset>2276475</wp:posOffset>
                </wp:positionH>
                <wp:positionV relativeFrom="paragraph">
                  <wp:posOffset>130811</wp:posOffset>
                </wp:positionV>
                <wp:extent cx="1784985" cy="433070"/>
                <wp:effectExtent l="57150" t="38100" r="81915" b="100330"/>
                <wp:wrapNone/>
                <wp:docPr id="8" name="Flowchart: Process 8"/>
                <wp:cNvGraphicFramePr/>
                <a:graphic xmlns:a="http://schemas.openxmlformats.org/drawingml/2006/main">
                  <a:graphicData uri="http://schemas.microsoft.com/office/word/2010/wordprocessingShape">
                    <wps:wsp>
                      <wps:cNvSpPr/>
                      <wps:spPr>
                        <a:xfrm>
                          <a:off x="0" y="0"/>
                          <a:ext cx="1784985" cy="433070"/>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3F6698F5" w14:textId="77777777" w:rsidR="00FA6589" w:rsidRDefault="00FA6589" w:rsidP="00335F5F">
                            <w:pPr>
                              <w:jc w:val="center"/>
                            </w:pPr>
                            <w:r>
                              <w:t>Project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3A8ED" id="Flowchart: Process 8" o:spid="_x0000_s1028" type="#_x0000_t109" style="position:absolute;margin-left:179.25pt;margin-top:10.3pt;width:140.55pt;height:34.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" fillcolor="#fbcaa2 [1625]" strokecolor="#f68c36 [3049]">
                <v:fill color2="#fdefe3 [505]" rotate="t" angle="180" colors="0 #ffbe86;22938f #ffd0aa;1 #ffebdb" focus="100%" type="gradient"/>
                <v:shadow on="t" color="black" opacity="24903f" origin=",.5" offset="0,.55556mm"/>
                <v:textbox>
                  <w:txbxContent>
                    <w:p w14:paraId="3F6698F5" w14:textId="77777777" w:rsidR="00FA6589" w:rsidRDefault="00FA6589" w:rsidP="00335F5F">
                      <w:pPr>
                        <w:jc w:val="center"/>
                      </w:pPr>
                      <w:r>
                        <w:t>Project Manager</w:t>
                      </w:r>
                    </w:p>
                  </w:txbxContent>
                </v:textbox>
              </v:shape>
            </w:pict>
          </mc:Fallback>
        </mc:AlternateContent>
      </w:r>
    </w:p>
    <w:p w14:paraId="5E06D667" w14:textId="77777777" w:rsidR="008473D0" w:rsidRPr="008473D0" w:rsidRDefault="008473D0" w:rsidP="008473D0">
      <w:pPr>
        <w:rPr>
          <w:rFonts w:asciiTheme="majorBidi" w:hAnsiTheme="majorBidi" w:cstheme="majorBidi"/>
        </w:rPr>
      </w:pPr>
    </w:p>
    <w:p w14:paraId="475C20BC" w14:textId="77777777" w:rsidR="008473D0" w:rsidRDefault="008473D0" w:rsidP="008B6FF7">
      <w:pPr>
        <w:tabs>
          <w:tab w:val="left" w:pos="1589"/>
        </w:tabs>
        <w:rPr>
          <w:rFonts w:asciiTheme="majorBidi" w:hAnsiTheme="majorBidi" w:cstheme="majorBidi"/>
        </w:rPr>
      </w:pPr>
    </w:p>
    <w:p w14:paraId="346094AE" w14:textId="77777777" w:rsidR="008473D0"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4992" behindDoc="0" locked="0" layoutInCell="1" allowOverlap="1" wp14:anchorId="38AD4CA1" wp14:editId="6B619E0B">
                <wp:simplePos x="0" y="0"/>
                <wp:positionH relativeFrom="column">
                  <wp:posOffset>3178810</wp:posOffset>
                </wp:positionH>
                <wp:positionV relativeFrom="paragraph">
                  <wp:posOffset>57150</wp:posOffset>
                </wp:positionV>
                <wp:extent cx="0" cy="431692"/>
                <wp:effectExtent l="76200" t="19050" r="76200" b="64135"/>
                <wp:wrapNone/>
                <wp:docPr id="37" name="Straight Connector 37"/>
                <wp:cNvGraphicFramePr/>
                <a:graphic xmlns:a="http://schemas.openxmlformats.org/drawingml/2006/main">
                  <a:graphicData uri="http://schemas.microsoft.com/office/word/2010/wordprocessingShape">
                    <wps:wsp>
                      <wps:cNvCnPr/>
                      <wps:spPr>
                        <a:xfrm>
                          <a:off x="0" y="0"/>
                          <a:ext cx="0" cy="43169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B78A828" id="Straight Connector 37"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250.3pt,4.5pt" to="250.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" strokecolor="black [3200]" strokeweight="3pt">
                <v:shadow on="t" color="black" opacity="22937f" origin=",.5" offset="0,.63889mm"/>
              </v:line>
            </w:pict>
          </mc:Fallback>
        </mc:AlternateContent>
      </w:r>
    </w:p>
    <w:p w14:paraId="78349C84" w14:textId="77777777" w:rsidR="00196151" w:rsidRDefault="00196151" w:rsidP="008473D0">
      <w:pPr>
        <w:tabs>
          <w:tab w:val="left" w:pos="1589"/>
        </w:tabs>
        <w:rPr>
          <w:rFonts w:asciiTheme="majorBidi" w:hAnsiTheme="majorBidi" w:cstheme="majorBidi"/>
        </w:rPr>
      </w:pPr>
    </w:p>
    <w:p w14:paraId="156574D5"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9088" behindDoc="0" locked="0" layoutInCell="1" allowOverlap="1" wp14:anchorId="1306CF4D" wp14:editId="074B67B0">
                <wp:simplePos x="0" y="0"/>
                <wp:positionH relativeFrom="column">
                  <wp:posOffset>4275455</wp:posOffset>
                </wp:positionH>
                <wp:positionV relativeFrom="paragraph">
                  <wp:posOffset>119380</wp:posOffset>
                </wp:positionV>
                <wp:extent cx="0" cy="465827"/>
                <wp:effectExtent l="76200" t="19050" r="76200" b="67945"/>
                <wp:wrapNone/>
                <wp:docPr id="41" name="Straight Connector 41"/>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F5E054C" id="Straight Connector 41"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336.65pt,9.4pt" to="336.6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08064" behindDoc="0" locked="0" layoutInCell="1" allowOverlap="1" wp14:anchorId="72D56C94" wp14:editId="00B358F7">
                <wp:simplePos x="0" y="0"/>
                <wp:positionH relativeFrom="column">
                  <wp:posOffset>2127885</wp:posOffset>
                </wp:positionH>
                <wp:positionV relativeFrom="paragraph">
                  <wp:posOffset>131445</wp:posOffset>
                </wp:positionV>
                <wp:extent cx="0" cy="465827"/>
                <wp:effectExtent l="76200" t="19050" r="76200" b="67945"/>
                <wp:wrapNone/>
                <wp:docPr id="40" name="Straight Connector 40"/>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D55BFF2" id="Straight Connector 40"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167.55pt,10.35pt" to="167.5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06016" behindDoc="0" locked="0" layoutInCell="1" allowOverlap="1" wp14:anchorId="7AFD2E72" wp14:editId="5DEBC339">
                <wp:simplePos x="0" y="0"/>
                <wp:positionH relativeFrom="column">
                  <wp:posOffset>2106295</wp:posOffset>
                </wp:positionH>
                <wp:positionV relativeFrom="paragraph">
                  <wp:posOffset>119380</wp:posOffset>
                </wp:positionV>
                <wp:extent cx="1069676" cy="0"/>
                <wp:effectExtent l="57150" t="38100" r="54610" b="95250"/>
                <wp:wrapNone/>
                <wp:docPr id="38" name="Straight Connector 38"/>
                <wp:cNvGraphicFramePr/>
                <a:graphic xmlns:a="http://schemas.openxmlformats.org/drawingml/2006/main">
                  <a:graphicData uri="http://schemas.microsoft.com/office/word/2010/wordprocessingShape">
                    <wps:wsp>
                      <wps:cNvCnPr/>
                      <wps:spPr>
                        <a:xfrm flipH="1">
                          <a:off x="0" y="0"/>
                          <a:ext cx="106967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8064254" id="Straight Connector 38" o:spid="_x0000_s1026" style="position:absolute;flip:x;z-index:251606016;visibility:visible;mso-wrap-style:square;mso-wrap-distance-left:9pt;mso-wrap-distance-top:0;mso-wrap-distance-right:9pt;mso-wrap-distance-bottom:0;mso-position-horizontal:absolute;mso-position-horizontal-relative:text;mso-position-vertical:absolute;mso-position-vertical-relative:text" from="165.85pt,9.4pt" to="250.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07040" behindDoc="0" locked="0" layoutInCell="1" allowOverlap="1" wp14:anchorId="4BCEA557" wp14:editId="51A9D27F">
                <wp:simplePos x="0" y="0"/>
                <wp:positionH relativeFrom="column">
                  <wp:posOffset>3188335</wp:posOffset>
                </wp:positionH>
                <wp:positionV relativeFrom="paragraph">
                  <wp:posOffset>119380</wp:posOffset>
                </wp:positionV>
                <wp:extent cx="1086928" cy="155"/>
                <wp:effectExtent l="57150" t="38100" r="56515" b="95250"/>
                <wp:wrapNone/>
                <wp:docPr id="39" name="Straight Connector 39"/>
                <wp:cNvGraphicFramePr/>
                <a:graphic xmlns:a="http://schemas.openxmlformats.org/drawingml/2006/main">
                  <a:graphicData uri="http://schemas.microsoft.com/office/word/2010/wordprocessingShape">
                    <wps:wsp>
                      <wps:cNvCnPr/>
                      <wps:spPr>
                        <a:xfrm>
                          <a:off x="0" y="0"/>
                          <a:ext cx="1086928" cy="1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152FFCA" id="Straight Connector 39"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251.05pt,9.4pt" to="336.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" strokecolor="black [3200]" strokeweight="3pt">
                <v:shadow on="t" color="black" opacity="22937f" origin=",.5" offset="0,.63889mm"/>
              </v:line>
            </w:pict>
          </mc:Fallback>
        </mc:AlternateContent>
      </w:r>
    </w:p>
    <w:p w14:paraId="703FD309" w14:textId="77777777" w:rsidR="00196151" w:rsidRDefault="00196151" w:rsidP="008473D0">
      <w:pPr>
        <w:tabs>
          <w:tab w:val="left" w:pos="1589"/>
        </w:tabs>
        <w:rPr>
          <w:rFonts w:asciiTheme="majorBidi" w:hAnsiTheme="majorBidi" w:cstheme="majorBidi"/>
        </w:rPr>
      </w:pPr>
    </w:p>
    <w:p w14:paraId="5B90014B" w14:textId="77777777" w:rsidR="00196151" w:rsidRDefault="00196151" w:rsidP="008473D0">
      <w:pPr>
        <w:tabs>
          <w:tab w:val="left" w:pos="1589"/>
        </w:tabs>
        <w:rPr>
          <w:rFonts w:asciiTheme="majorBidi" w:hAnsiTheme="majorBidi" w:cstheme="majorBidi"/>
        </w:rPr>
      </w:pPr>
    </w:p>
    <w:p w14:paraId="3E8E925B"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1920" behindDoc="0" locked="0" layoutInCell="1" allowOverlap="1" wp14:anchorId="2B1D6A79" wp14:editId="228A6034">
                <wp:simplePos x="0" y="0"/>
                <wp:positionH relativeFrom="column">
                  <wp:posOffset>723900</wp:posOffset>
                </wp:positionH>
                <wp:positionV relativeFrom="paragraph">
                  <wp:posOffset>69215</wp:posOffset>
                </wp:positionV>
                <wp:extent cx="1880558" cy="508958"/>
                <wp:effectExtent l="57150" t="38100" r="81915" b="100965"/>
                <wp:wrapNone/>
                <wp:docPr id="13" name="Flowchart: Process 13"/>
                <wp:cNvGraphicFramePr/>
                <a:graphic xmlns:a="http://schemas.openxmlformats.org/drawingml/2006/main">
                  <a:graphicData uri="http://schemas.microsoft.com/office/word/2010/wordprocessingShape">
                    <wps:wsp>
                      <wps:cNvSpPr/>
                      <wps:spPr>
                        <a:xfrm>
                          <a:off x="0" y="0"/>
                          <a:ext cx="1880558" cy="508958"/>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44374206" w14:textId="21EAA5E8" w:rsidR="00FA6589" w:rsidRDefault="00FA6589" w:rsidP="00262C5D">
                            <w:pPr>
                              <w:jc w:val="center"/>
                            </w:pPr>
                            <w:r>
                              <w:t>Site Super</w:t>
                            </w:r>
                            <w:ins w:id="93" w:author="Jim Turnham" w:date="2021-08-02T15:50:00Z">
                              <w:r w:rsidR="00E664E9">
                                <w:t>i</w:t>
                              </w:r>
                            </w:ins>
                            <w:r>
                              <w:t xml:space="preserve">ntendent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1D6A79" id="Flowchart: Process 13" o:spid="_x0000_s1029" type="#_x0000_t109" style="position:absolute;margin-left:57pt;margin-top:5.45pt;width:148.1pt;height:40.1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" fillcolor="#fbcaa2 [1625]" strokecolor="#f68c36 [3049]">
                <v:fill color2="#fdefe3 [505]" rotate="t" angle="180" colors="0 #ffbe86;22938f #ffd0aa;1 #ffebdb" focus="100%" type="gradient"/>
                <v:shadow on="t" color="black" opacity="24903f" origin=",.5" offset="0,.55556mm"/>
                <v:textbox>
                  <w:txbxContent>
                    <w:p w14:paraId="44374206" w14:textId="21EAA5E8" w:rsidR="00FA6589" w:rsidRDefault="00FA6589" w:rsidP="00262C5D">
                      <w:pPr>
                        <w:jc w:val="center"/>
                      </w:pPr>
                      <w:r>
                        <w:t>Site Super</w:t>
                      </w:r>
                      <w:ins w:id="94" w:author="Jim Turnham" w:date="2021-08-02T15:50:00Z">
                        <w:r w:rsidR="00E664E9">
                          <w:t>i</w:t>
                        </w:r>
                      </w:ins>
                      <w:r>
                        <w:t xml:space="preserve">ntendent </w:t>
                      </w:r>
                    </w:p>
                  </w:txbxContent>
                </v:textbox>
              </v:shape>
            </w:pict>
          </mc:Fallback>
        </mc:AlternateContent>
      </w:r>
      <w:r>
        <w:rPr>
          <w:rFonts w:asciiTheme="majorBidi" w:hAnsiTheme="majorBidi" w:cstheme="majorBidi"/>
          <w:noProof/>
          <w:lang w:eastAsia="en-CA"/>
        </w:rPr>
        <mc:AlternateContent>
          <mc:Choice Requires="wps">
            <w:drawing>
              <wp:anchor distT="0" distB="0" distL="114300" distR="114300" simplePos="0" relativeHeight="251602944" behindDoc="0" locked="0" layoutInCell="1" allowOverlap="1" wp14:anchorId="76E20CF8" wp14:editId="591882A0">
                <wp:simplePos x="0" y="0"/>
                <wp:positionH relativeFrom="column">
                  <wp:posOffset>3802380</wp:posOffset>
                </wp:positionH>
                <wp:positionV relativeFrom="paragraph">
                  <wp:posOffset>41275</wp:posOffset>
                </wp:positionV>
                <wp:extent cx="1889125" cy="474345"/>
                <wp:effectExtent l="57150" t="38100" r="73025" b="97155"/>
                <wp:wrapNone/>
                <wp:docPr id="14" name="Flowchart: Process 14"/>
                <wp:cNvGraphicFramePr/>
                <a:graphic xmlns:a="http://schemas.openxmlformats.org/drawingml/2006/main">
                  <a:graphicData uri="http://schemas.microsoft.com/office/word/2010/wordprocessingShape">
                    <wps:wsp>
                      <wps:cNvSpPr/>
                      <wps:spPr>
                        <a:xfrm>
                          <a:off x="0" y="0"/>
                          <a:ext cx="1889125" cy="47434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1D87CD00" w14:textId="25F95C38" w:rsidR="00FA6589" w:rsidRDefault="00FA6589" w:rsidP="00262C5D">
                            <w:pPr>
                              <w:jc w:val="center"/>
                            </w:pPr>
                            <w:r>
                              <w:t>Trade Contractor</w:t>
                            </w:r>
                            <w:ins w:id="95" w:author="Jim Turnham" w:date="2021-08-02T15:50:00Z">
                              <w:r w:rsidR="00E664E9">
                                <w:t xml:space="preserve"> or Subcontractor</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E20CF8" id="Flowchart: Process 14" o:spid="_x0000_s1030" type="#_x0000_t109" style="position:absolute;margin-left:299.4pt;margin-top:3.25pt;width:148.75pt;height:37.35pt;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" fillcolor="#fbcaa2 [1625]" strokecolor="#f68c36 [3049]">
                <v:fill color2="#fdefe3 [505]" rotate="t" angle="180" colors="0 #ffbe86;22938f #ffd0aa;1 #ffebdb" focus="100%" type="gradient"/>
                <v:shadow on="t" color="black" opacity="24903f" origin=",.5" offset="0,.55556mm"/>
                <v:textbox>
                  <w:txbxContent>
                    <w:p w14:paraId="1D87CD00" w14:textId="25F95C38" w:rsidR="00FA6589" w:rsidRDefault="00FA6589" w:rsidP="00262C5D">
                      <w:pPr>
                        <w:jc w:val="center"/>
                      </w:pPr>
                      <w:r>
                        <w:t>Trade Contractor</w:t>
                      </w:r>
                      <w:ins w:id="96" w:author="Jim Turnham" w:date="2021-08-02T15:50:00Z">
                        <w:r w:rsidR="00E664E9">
                          <w:t xml:space="preserve"> or Subcontractor</w:t>
                        </w:r>
                      </w:ins>
                    </w:p>
                  </w:txbxContent>
                </v:textbox>
              </v:shape>
            </w:pict>
          </mc:Fallback>
        </mc:AlternateContent>
      </w:r>
    </w:p>
    <w:p w14:paraId="7DD03983" w14:textId="77777777" w:rsidR="00196151" w:rsidRDefault="00196151" w:rsidP="008473D0">
      <w:pPr>
        <w:tabs>
          <w:tab w:val="left" w:pos="1589"/>
        </w:tabs>
        <w:rPr>
          <w:rFonts w:asciiTheme="majorBidi" w:hAnsiTheme="majorBidi" w:cstheme="majorBidi"/>
        </w:rPr>
      </w:pPr>
    </w:p>
    <w:p w14:paraId="383B3F7E" w14:textId="77777777" w:rsidR="00196151" w:rsidRDefault="00196151" w:rsidP="008473D0">
      <w:pPr>
        <w:tabs>
          <w:tab w:val="left" w:pos="1589"/>
        </w:tabs>
        <w:rPr>
          <w:rFonts w:asciiTheme="majorBidi" w:hAnsiTheme="majorBidi" w:cstheme="majorBidi"/>
        </w:rPr>
      </w:pPr>
    </w:p>
    <w:p w14:paraId="53FF83A3" w14:textId="77777777" w:rsidR="00196151" w:rsidRDefault="00196151" w:rsidP="008473D0">
      <w:pPr>
        <w:tabs>
          <w:tab w:val="left" w:pos="1589"/>
        </w:tabs>
        <w:rPr>
          <w:rFonts w:asciiTheme="majorBidi" w:hAnsiTheme="majorBidi" w:cstheme="majorBidi"/>
        </w:rPr>
      </w:pPr>
    </w:p>
    <w:p w14:paraId="0C69ED45" w14:textId="77777777" w:rsidR="00196151" w:rsidRDefault="00196151" w:rsidP="008473D0">
      <w:pPr>
        <w:tabs>
          <w:tab w:val="left" w:pos="1589"/>
        </w:tabs>
        <w:rPr>
          <w:rFonts w:asciiTheme="majorBidi" w:hAnsiTheme="majorBidi" w:cstheme="majorBidi"/>
        </w:rPr>
      </w:pPr>
    </w:p>
    <w:p w14:paraId="56C01681" w14:textId="77777777" w:rsidR="00196151" w:rsidRDefault="00196151" w:rsidP="008473D0">
      <w:pPr>
        <w:tabs>
          <w:tab w:val="left" w:pos="1589"/>
        </w:tabs>
        <w:rPr>
          <w:rFonts w:asciiTheme="majorBidi" w:hAnsiTheme="majorBidi" w:cstheme="majorBidi"/>
        </w:rPr>
      </w:pPr>
    </w:p>
    <w:p w14:paraId="222C33AC" w14:textId="77777777" w:rsidR="00196151" w:rsidRDefault="00196151" w:rsidP="008473D0">
      <w:pPr>
        <w:tabs>
          <w:tab w:val="left" w:pos="1589"/>
        </w:tabs>
        <w:rPr>
          <w:rFonts w:asciiTheme="majorBidi" w:hAnsiTheme="majorBidi" w:cstheme="majorBidi"/>
        </w:rPr>
      </w:pPr>
    </w:p>
    <w:p w14:paraId="14C71B0A" w14:textId="77777777" w:rsidR="00196151" w:rsidRDefault="00196151" w:rsidP="008473D0">
      <w:pPr>
        <w:tabs>
          <w:tab w:val="left" w:pos="1589"/>
        </w:tabs>
        <w:rPr>
          <w:rFonts w:asciiTheme="majorBidi" w:hAnsiTheme="majorBidi" w:cstheme="majorBidi"/>
        </w:rPr>
      </w:pPr>
    </w:p>
    <w:p w14:paraId="35650209" w14:textId="77777777" w:rsidR="00196151" w:rsidRDefault="00196151" w:rsidP="008473D0">
      <w:pPr>
        <w:tabs>
          <w:tab w:val="left" w:pos="1589"/>
        </w:tabs>
        <w:rPr>
          <w:rFonts w:asciiTheme="majorBidi" w:hAnsiTheme="majorBidi" w:cstheme="majorBidi"/>
        </w:rPr>
      </w:pPr>
    </w:p>
    <w:p w14:paraId="7F0BDDF8" w14:textId="77777777" w:rsidR="00196151" w:rsidRDefault="00196151" w:rsidP="008473D0">
      <w:pPr>
        <w:tabs>
          <w:tab w:val="left" w:pos="1589"/>
        </w:tabs>
        <w:rPr>
          <w:rFonts w:asciiTheme="majorBidi" w:hAnsiTheme="majorBidi" w:cstheme="majorBidi"/>
        </w:rPr>
      </w:pPr>
    </w:p>
    <w:p w14:paraId="054F76F9" w14:textId="77777777" w:rsidR="00196151" w:rsidRDefault="00196151" w:rsidP="008473D0">
      <w:pPr>
        <w:tabs>
          <w:tab w:val="left" w:pos="1589"/>
        </w:tabs>
        <w:rPr>
          <w:rFonts w:asciiTheme="majorBidi" w:hAnsiTheme="majorBidi" w:cstheme="majorBidi"/>
        </w:rPr>
      </w:pPr>
    </w:p>
    <w:p w14:paraId="5493D5F1" w14:textId="77777777" w:rsidR="005C479A" w:rsidRDefault="005C479A" w:rsidP="008473D0">
      <w:pPr>
        <w:tabs>
          <w:tab w:val="left" w:pos="1589"/>
        </w:tabs>
        <w:rPr>
          <w:rFonts w:asciiTheme="majorBidi" w:hAnsiTheme="majorBidi" w:cstheme="majorBidi"/>
        </w:rPr>
      </w:pPr>
    </w:p>
    <w:p w14:paraId="46837430" w14:textId="77777777" w:rsidR="005C479A" w:rsidRDefault="005C479A" w:rsidP="008473D0">
      <w:pPr>
        <w:tabs>
          <w:tab w:val="left" w:pos="1589"/>
        </w:tabs>
        <w:rPr>
          <w:rFonts w:asciiTheme="majorBidi" w:hAnsiTheme="majorBidi" w:cstheme="majorBidi"/>
        </w:rPr>
      </w:pPr>
    </w:p>
    <w:p w14:paraId="3C0D3605" w14:textId="77777777" w:rsidR="005C479A" w:rsidRDefault="005C479A" w:rsidP="008473D0">
      <w:pPr>
        <w:tabs>
          <w:tab w:val="left" w:pos="1589"/>
        </w:tabs>
        <w:rPr>
          <w:rFonts w:asciiTheme="majorBidi" w:hAnsiTheme="majorBidi" w:cstheme="majorBidi"/>
        </w:rPr>
      </w:pPr>
    </w:p>
    <w:p w14:paraId="61DE3CD3" w14:textId="77777777" w:rsidR="005C479A" w:rsidRDefault="005C479A" w:rsidP="008473D0">
      <w:pPr>
        <w:tabs>
          <w:tab w:val="left" w:pos="1589"/>
        </w:tabs>
        <w:rPr>
          <w:rFonts w:asciiTheme="majorBidi" w:hAnsiTheme="majorBidi" w:cstheme="majorBidi"/>
        </w:rPr>
      </w:pPr>
    </w:p>
    <w:p w14:paraId="25D050C8" w14:textId="77777777" w:rsidR="005C479A" w:rsidRDefault="005C479A" w:rsidP="008473D0">
      <w:pPr>
        <w:tabs>
          <w:tab w:val="left" w:pos="1589"/>
        </w:tabs>
        <w:rPr>
          <w:rFonts w:asciiTheme="majorBidi" w:hAnsiTheme="majorBidi" w:cstheme="majorBidi"/>
        </w:rPr>
      </w:pPr>
    </w:p>
    <w:p w14:paraId="43B7D23C" w14:textId="77777777" w:rsidR="005C479A" w:rsidRDefault="005C479A" w:rsidP="008473D0">
      <w:pPr>
        <w:tabs>
          <w:tab w:val="left" w:pos="1589"/>
        </w:tabs>
        <w:rPr>
          <w:rFonts w:asciiTheme="majorBidi" w:hAnsiTheme="majorBidi" w:cstheme="majorBidi"/>
        </w:rPr>
      </w:pPr>
    </w:p>
    <w:p w14:paraId="7E092FDE" w14:textId="77777777" w:rsidR="005C479A" w:rsidRDefault="005C479A" w:rsidP="008473D0">
      <w:pPr>
        <w:tabs>
          <w:tab w:val="left" w:pos="1589"/>
        </w:tabs>
        <w:rPr>
          <w:rFonts w:asciiTheme="majorBidi" w:hAnsiTheme="majorBidi" w:cstheme="majorBidi"/>
        </w:rPr>
      </w:pPr>
    </w:p>
    <w:p w14:paraId="417E6351" w14:textId="77777777" w:rsidR="005C479A" w:rsidRDefault="005C479A" w:rsidP="008473D0">
      <w:pPr>
        <w:tabs>
          <w:tab w:val="left" w:pos="1589"/>
        </w:tabs>
        <w:rPr>
          <w:rFonts w:asciiTheme="majorBidi" w:hAnsiTheme="majorBidi" w:cstheme="majorBidi"/>
        </w:rPr>
      </w:pPr>
    </w:p>
    <w:p w14:paraId="28B4E415" w14:textId="77777777" w:rsidR="00371FF0" w:rsidRDefault="00371FF0" w:rsidP="003F2434">
      <w:pPr>
        <w:pStyle w:val="Heading1"/>
      </w:pPr>
      <w:bookmarkStart w:id="97" w:name="_Toc521593366"/>
      <w:r w:rsidRPr="003F2434">
        <w:t>Flow Chart</w:t>
      </w:r>
      <w:bookmarkEnd w:id="97"/>
    </w:p>
    <w:p w14:paraId="3E9EC24F" w14:textId="77777777" w:rsidR="00F42E7E" w:rsidRDefault="00F42E7E" w:rsidP="00F42E7E">
      <w:pPr>
        <w:pStyle w:val="ListNumber"/>
        <w:numPr>
          <w:ilvl w:val="0"/>
          <w:numId w:val="0"/>
        </w:numPr>
        <w:ind w:left="360" w:hanging="360"/>
      </w:pPr>
    </w:p>
    <w:p w14:paraId="6B9131E1" w14:textId="77777777" w:rsidR="00F42E7E" w:rsidRDefault="00F42E7E" w:rsidP="00F42E7E">
      <w:pPr>
        <w:pStyle w:val="ListNumber"/>
        <w:numPr>
          <w:ilvl w:val="0"/>
          <w:numId w:val="0"/>
        </w:numPr>
        <w:ind w:left="360" w:hanging="360"/>
      </w:pPr>
    </w:p>
    <w:p w14:paraId="3C337522" w14:textId="77777777" w:rsidR="00F42E7E" w:rsidRPr="00F42E7E" w:rsidRDefault="00F42E7E" w:rsidP="00F42E7E">
      <w:pPr>
        <w:pStyle w:val="ListNumber"/>
        <w:numPr>
          <w:ilvl w:val="0"/>
          <w:numId w:val="0"/>
        </w:numPr>
        <w:ind w:left="360" w:hanging="360"/>
      </w:pPr>
    </w:p>
    <w:p w14:paraId="1D215E83" w14:textId="77777777" w:rsidR="00371FF0" w:rsidRPr="00C1043A" w:rsidRDefault="00F534F1" w:rsidP="00BD3DF7">
      <w:pPr>
        <w:tabs>
          <w:tab w:val="left" w:pos="6752"/>
        </w:tabs>
      </w:pPr>
      <w:r w:rsidRPr="00C1043A">
        <w:rPr>
          <w:noProof/>
          <w:lang w:eastAsia="en-CA"/>
        </w:rPr>
        <mc:AlternateContent>
          <mc:Choice Requires="wps">
            <w:drawing>
              <wp:anchor distT="0" distB="0" distL="114300" distR="114300" simplePos="0" relativeHeight="251630592" behindDoc="0" locked="0" layoutInCell="1" allowOverlap="1" wp14:anchorId="31DE58EF" wp14:editId="3A06A2F7">
                <wp:simplePos x="0" y="0"/>
                <wp:positionH relativeFrom="column">
                  <wp:posOffset>28575</wp:posOffset>
                </wp:positionH>
                <wp:positionV relativeFrom="paragraph">
                  <wp:posOffset>48259</wp:posOffset>
                </wp:positionV>
                <wp:extent cx="685800" cy="504825"/>
                <wp:effectExtent l="57150" t="38100" r="76200" b="104775"/>
                <wp:wrapNone/>
                <wp:docPr id="50" name="Down Arrow Callout 50"/>
                <wp:cNvGraphicFramePr/>
                <a:graphic xmlns:a="http://schemas.openxmlformats.org/drawingml/2006/main">
                  <a:graphicData uri="http://schemas.microsoft.com/office/word/2010/wordprocessingShape">
                    <wps:wsp>
                      <wps:cNvSpPr/>
                      <wps:spPr>
                        <a:xfrm>
                          <a:off x="0" y="0"/>
                          <a:ext cx="685800" cy="504825"/>
                        </a:xfrm>
                        <a:prstGeom prst="downArrowCallout">
                          <a:avLst>
                            <a:gd name="adj1" fmla="val 10072"/>
                            <a:gd name="adj2" fmla="val 7086"/>
                            <a:gd name="adj3" fmla="val 29478"/>
                            <a:gd name="adj4" fmla="val 54600"/>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8EF4B98" w14:textId="77777777" w:rsidR="00FA6589" w:rsidRPr="00C1043A" w:rsidRDefault="00FA6589" w:rsidP="00371FF0">
                            <w:pPr>
                              <w:jc w:val="center"/>
                              <w:rPr>
                                <w:sz w:val="22"/>
                                <w:szCs w:val="22"/>
                              </w:rPr>
                            </w:pPr>
                            <w:r w:rsidRPr="00C1043A">
                              <w:rPr>
                                <w:sz w:val="22"/>
                                <w:szCs w:val="22"/>
                              </w:rPr>
                              <w:t>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E58EF"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0" o:spid="_x0000_s1031" type="#_x0000_t80" style="position:absolute;margin-left:2.25pt;margin-top:3.8pt;width:54pt;height:39.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" adj="11794,9673,15233,9999" fillcolor="#bcbcbc">
                <v:fill color2="#ededed" rotate="t" angle="180" colors="0 #bcbcbc;22938f #d0d0d0;1 #ededed" focus="100%" type="gradient"/>
                <v:shadow on="t" color="black" opacity="24903f" origin=",.5" offset="0,.55556mm"/>
                <v:textbox>
                  <w:txbxContent>
                    <w:p w14:paraId="38EF4B98" w14:textId="77777777" w:rsidR="00FA6589" w:rsidRPr="00C1043A" w:rsidRDefault="00FA6589" w:rsidP="00371FF0">
                      <w:pPr>
                        <w:jc w:val="center"/>
                        <w:rPr>
                          <w:sz w:val="22"/>
                          <w:szCs w:val="22"/>
                        </w:rPr>
                      </w:pPr>
                      <w:r w:rsidRPr="00C1043A">
                        <w:rPr>
                          <w:sz w:val="22"/>
                          <w:szCs w:val="22"/>
                        </w:rPr>
                        <w:t>Contract</w:t>
                      </w:r>
                    </w:p>
                  </w:txbxContent>
                </v:textbox>
              </v:shape>
            </w:pict>
          </mc:Fallback>
        </mc:AlternateContent>
      </w:r>
      <w:r w:rsidRPr="00C1043A">
        <w:rPr>
          <w:noProof/>
          <w:lang w:eastAsia="en-CA"/>
        </w:rPr>
        <mc:AlternateContent>
          <mc:Choice Requires="wps">
            <w:drawing>
              <wp:anchor distT="0" distB="0" distL="114300" distR="114300" simplePos="0" relativeHeight="251636736" behindDoc="0" locked="0" layoutInCell="1" allowOverlap="1" wp14:anchorId="3EB279BB" wp14:editId="5FF4DEF6">
                <wp:simplePos x="0" y="0"/>
                <wp:positionH relativeFrom="column">
                  <wp:posOffset>1333500</wp:posOffset>
                </wp:positionH>
                <wp:positionV relativeFrom="paragraph">
                  <wp:posOffset>48260</wp:posOffset>
                </wp:positionV>
                <wp:extent cx="543560" cy="504825"/>
                <wp:effectExtent l="57150" t="38100" r="85090" b="104775"/>
                <wp:wrapNone/>
                <wp:docPr id="126" name="Down Arrow Callout 58"/>
                <wp:cNvGraphicFramePr/>
                <a:graphic xmlns:a="http://schemas.openxmlformats.org/drawingml/2006/main">
                  <a:graphicData uri="http://schemas.microsoft.com/office/word/2010/wordprocessingShape">
                    <wps:wsp>
                      <wps:cNvSpPr/>
                      <wps:spPr>
                        <a:xfrm>
                          <a:off x="0" y="0"/>
                          <a:ext cx="54356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3C4ED66" w14:textId="77777777" w:rsidR="00FA6589" w:rsidRPr="00C1043A" w:rsidRDefault="00FA6589" w:rsidP="00371FF0">
                            <w:pPr>
                              <w:jc w:val="center"/>
                              <w:rPr>
                                <w:sz w:val="22"/>
                                <w:szCs w:val="22"/>
                              </w:rPr>
                            </w:pPr>
                            <w:r>
                              <w:rPr>
                                <w:sz w:val="22"/>
                                <w:szCs w:val="22"/>
                              </w:rPr>
                              <w:t>Specs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79BB" id="Down Arrow Callout 58" o:spid="_x0000_s1032" type="#_x0000_t80" style="position:absolute;margin-left:105pt;margin-top:3.8pt;width:42.8pt;height:39.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" adj="11813,9378,15233,9790" fillcolor="#bcbcbc">
                <v:fill color2="#ededed" rotate="t" angle="180" colors="0 #bcbcbc;22938f #d0d0d0;1 #ededed" focus="100%" type="gradient"/>
                <v:shadow on="t" color="black" opacity="24903f" origin=",.5" offset="0,.55556mm"/>
                <v:textbox>
                  <w:txbxContent>
                    <w:p w14:paraId="63C4ED66" w14:textId="77777777" w:rsidR="00FA6589" w:rsidRPr="00C1043A" w:rsidRDefault="00FA6589" w:rsidP="00371FF0">
                      <w:pPr>
                        <w:jc w:val="center"/>
                        <w:rPr>
                          <w:sz w:val="22"/>
                          <w:szCs w:val="22"/>
                        </w:rPr>
                      </w:pPr>
                      <w:r>
                        <w:rPr>
                          <w:sz w:val="22"/>
                          <w:szCs w:val="22"/>
                        </w:rPr>
                        <w:t>Specs</w:t>
                      </w:r>
                    </w:p>
                  </w:txbxContent>
                </v:textbox>
              </v:shape>
            </w:pict>
          </mc:Fallback>
        </mc:AlternateContent>
      </w:r>
      <w:r w:rsidRPr="00C1043A">
        <w:rPr>
          <w:noProof/>
          <w:lang w:eastAsia="en-CA"/>
        </w:rPr>
        <mc:AlternateContent>
          <mc:Choice Requires="wps">
            <w:drawing>
              <wp:anchor distT="0" distB="0" distL="114300" distR="114300" simplePos="0" relativeHeight="251634688" behindDoc="0" locked="0" layoutInCell="1" allowOverlap="1" wp14:anchorId="501A7003" wp14:editId="21480B78">
                <wp:simplePos x="0" y="0"/>
                <wp:positionH relativeFrom="column">
                  <wp:posOffset>742950</wp:posOffset>
                </wp:positionH>
                <wp:positionV relativeFrom="paragraph">
                  <wp:posOffset>48260</wp:posOffset>
                </wp:positionV>
                <wp:extent cx="554355" cy="514350"/>
                <wp:effectExtent l="57150" t="38100" r="74295" b="95250"/>
                <wp:wrapNone/>
                <wp:docPr id="206" name="Down Arrow Callout 58"/>
                <wp:cNvGraphicFramePr/>
                <a:graphic xmlns:a="http://schemas.openxmlformats.org/drawingml/2006/main">
                  <a:graphicData uri="http://schemas.microsoft.com/office/word/2010/wordprocessingShape">
                    <wps:wsp>
                      <wps:cNvSpPr/>
                      <wps:spPr>
                        <a:xfrm>
                          <a:off x="0" y="0"/>
                          <a:ext cx="554355" cy="514350"/>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BBB3863" w14:textId="77777777" w:rsidR="00FA6589" w:rsidRPr="00C1043A" w:rsidRDefault="00FA6589" w:rsidP="00371FF0">
                            <w:pPr>
                              <w:jc w:val="center"/>
                              <w:rPr>
                                <w:sz w:val="22"/>
                                <w:szCs w:val="22"/>
                              </w:rPr>
                            </w:pPr>
                            <w:r>
                              <w:rPr>
                                <w:sz w:val="22"/>
                                <w:szCs w:val="22"/>
                              </w:rPr>
                              <w:t>Dwgs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7003" id="_x0000_s1033" type="#_x0000_t80" style="position:absolute;margin-left:58.5pt;margin-top:3.8pt;width:43.65pt;height:4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" adj="11813,9380,15233,9791" fillcolor="#bcbcbc">
                <v:fill color2="#ededed" rotate="t" angle="180" colors="0 #bcbcbc;22938f #d0d0d0;1 #ededed" focus="100%" type="gradient"/>
                <v:shadow on="t" color="black" opacity="24903f" origin=",.5" offset="0,.55556mm"/>
                <v:textbox>
                  <w:txbxContent>
                    <w:p w14:paraId="5BBB3863" w14:textId="77777777" w:rsidR="00FA6589" w:rsidRPr="00C1043A" w:rsidRDefault="00FA6589" w:rsidP="00371FF0">
                      <w:pPr>
                        <w:jc w:val="center"/>
                        <w:rPr>
                          <w:sz w:val="22"/>
                          <w:szCs w:val="22"/>
                        </w:rPr>
                      </w:pPr>
                      <w:r>
                        <w:rPr>
                          <w:sz w:val="22"/>
                          <w:szCs w:val="22"/>
                        </w:rPr>
                        <w:t>Dwgs</w:t>
                      </w:r>
                    </w:p>
                  </w:txbxContent>
                </v:textbox>
              </v:shape>
            </w:pict>
          </mc:Fallback>
        </mc:AlternateContent>
      </w:r>
      <w:r w:rsidRPr="00C1043A">
        <w:rPr>
          <w:noProof/>
          <w:lang w:eastAsia="en-CA"/>
        </w:rPr>
        <mc:AlternateContent>
          <mc:Choice Requires="wps">
            <w:drawing>
              <wp:anchor distT="0" distB="0" distL="114300" distR="114300" simplePos="0" relativeHeight="251708416" behindDoc="0" locked="0" layoutInCell="1" allowOverlap="1" wp14:anchorId="60530899" wp14:editId="6C7DD196">
                <wp:simplePos x="0" y="0"/>
                <wp:positionH relativeFrom="margin">
                  <wp:posOffset>2476500</wp:posOffset>
                </wp:positionH>
                <wp:positionV relativeFrom="paragraph">
                  <wp:posOffset>48260</wp:posOffset>
                </wp:positionV>
                <wp:extent cx="723900" cy="504825"/>
                <wp:effectExtent l="57150" t="38100" r="76200" b="104775"/>
                <wp:wrapNone/>
                <wp:docPr id="128" name="Down Arrow Callout 58"/>
                <wp:cNvGraphicFramePr/>
                <a:graphic xmlns:a="http://schemas.openxmlformats.org/drawingml/2006/main">
                  <a:graphicData uri="http://schemas.microsoft.com/office/word/2010/wordprocessingShape">
                    <wps:wsp>
                      <wps:cNvSpPr/>
                      <wps:spPr>
                        <a:xfrm>
                          <a:off x="0" y="0"/>
                          <a:ext cx="72390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31FF918" w14:textId="77777777" w:rsidR="00FA6589" w:rsidRPr="00C1043A" w:rsidRDefault="00FA6589" w:rsidP="00371FF0">
                            <w:pPr>
                              <w:jc w:val="center"/>
                              <w:rPr>
                                <w:sz w:val="22"/>
                                <w:szCs w:val="22"/>
                              </w:rPr>
                            </w:pPr>
                            <w:r>
                              <w:rPr>
                                <w:sz w:val="22"/>
                                <w:szCs w:val="22"/>
                              </w:rPr>
                              <w:t>WM/ITP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0899" id="_x0000_s1034" type="#_x0000_t80" style="position:absolute;margin-left:195pt;margin-top:3.8pt;width:57pt;height:39.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" adj="11813,9733,15233,10041" fillcolor="#bcbcbc">
                <v:fill color2="#ededed" rotate="t" angle="180" colors="0 #bcbcbc;22938f #d0d0d0;1 #ededed" focus="100%" type="gradient"/>
                <v:shadow on="t" color="black" opacity="24903f" origin=",.5" offset="0,.55556mm"/>
                <v:textbox>
                  <w:txbxContent>
                    <w:p w14:paraId="331FF918" w14:textId="77777777" w:rsidR="00FA6589" w:rsidRPr="00C1043A" w:rsidRDefault="00FA6589" w:rsidP="00371FF0">
                      <w:pPr>
                        <w:jc w:val="center"/>
                        <w:rPr>
                          <w:sz w:val="22"/>
                          <w:szCs w:val="22"/>
                        </w:rPr>
                      </w:pPr>
                      <w:r>
                        <w:rPr>
                          <w:sz w:val="22"/>
                          <w:szCs w:val="22"/>
                        </w:rPr>
                        <w:t>WM/ITP</w:t>
                      </w:r>
                    </w:p>
                  </w:txbxContent>
                </v:textbox>
                <w10:wrap anchorx="margin"/>
              </v:shape>
            </w:pict>
          </mc:Fallback>
        </mc:AlternateContent>
      </w:r>
      <w:r w:rsidRPr="00C1043A">
        <w:rPr>
          <w:noProof/>
          <w:lang w:eastAsia="en-CA"/>
        </w:rPr>
        <mc:AlternateContent>
          <mc:Choice Requires="wps">
            <w:drawing>
              <wp:anchor distT="0" distB="0" distL="114300" distR="114300" simplePos="0" relativeHeight="251637760" behindDoc="0" locked="0" layoutInCell="1" allowOverlap="1" wp14:anchorId="2BA6A4EA" wp14:editId="33116DEA">
                <wp:simplePos x="0" y="0"/>
                <wp:positionH relativeFrom="column">
                  <wp:posOffset>1905000</wp:posOffset>
                </wp:positionH>
                <wp:positionV relativeFrom="paragraph">
                  <wp:posOffset>48260</wp:posOffset>
                </wp:positionV>
                <wp:extent cx="543560" cy="504825"/>
                <wp:effectExtent l="57150" t="38100" r="85090" b="104775"/>
                <wp:wrapNone/>
                <wp:docPr id="127" name="Down Arrow Callout 58"/>
                <wp:cNvGraphicFramePr/>
                <a:graphic xmlns:a="http://schemas.openxmlformats.org/drawingml/2006/main">
                  <a:graphicData uri="http://schemas.microsoft.com/office/word/2010/wordprocessingShape">
                    <wps:wsp>
                      <wps:cNvSpPr/>
                      <wps:spPr>
                        <a:xfrm>
                          <a:off x="0" y="0"/>
                          <a:ext cx="54356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42F4D85" w14:textId="77777777" w:rsidR="00FA6589" w:rsidRPr="00C1043A" w:rsidRDefault="00FA6589" w:rsidP="00371FF0">
                            <w:pPr>
                              <w:jc w:val="center"/>
                              <w:rPr>
                                <w:sz w:val="22"/>
                                <w:szCs w:val="22"/>
                              </w:rPr>
                            </w:pPr>
                            <w:r>
                              <w:rPr>
                                <w:sz w:val="22"/>
                                <w:szCs w:val="22"/>
                              </w:rPr>
                              <w:t>QP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A4EA" id="_x0000_s1035" type="#_x0000_t80" style="position:absolute;margin-left:150pt;margin-top:3.8pt;width:42.8pt;height:39.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" adj="11813,9378,15233,9790" fillcolor="#bcbcbc">
                <v:fill color2="#ededed" rotate="t" angle="180" colors="0 #bcbcbc;22938f #d0d0d0;1 #ededed" focus="100%" type="gradient"/>
                <v:shadow on="t" color="black" opacity="24903f" origin=",.5" offset="0,.55556mm"/>
                <v:textbox>
                  <w:txbxContent>
                    <w:p w14:paraId="042F4D85" w14:textId="77777777" w:rsidR="00FA6589" w:rsidRPr="00C1043A" w:rsidRDefault="00FA6589" w:rsidP="00371FF0">
                      <w:pPr>
                        <w:jc w:val="center"/>
                        <w:rPr>
                          <w:sz w:val="22"/>
                          <w:szCs w:val="22"/>
                        </w:rPr>
                      </w:pPr>
                      <w:r>
                        <w:rPr>
                          <w:sz w:val="22"/>
                          <w:szCs w:val="22"/>
                        </w:rPr>
                        <w:t>QP</w:t>
                      </w:r>
                    </w:p>
                  </w:txbxContent>
                </v:textbox>
              </v:shape>
            </w:pict>
          </mc:Fallback>
        </mc:AlternateContent>
      </w:r>
      <w:r w:rsidR="00F42E7E" w:rsidRPr="00C1043A">
        <w:rPr>
          <w:noProof/>
          <w:lang w:eastAsia="en-CA"/>
        </w:rPr>
        <mc:AlternateContent>
          <mc:Choice Requires="wps">
            <w:drawing>
              <wp:anchor distT="0" distB="0" distL="114300" distR="114300" simplePos="0" relativeHeight="251635712" behindDoc="0" locked="0" layoutInCell="1" allowOverlap="1" wp14:anchorId="253BA7A4" wp14:editId="7C9AF918">
                <wp:simplePos x="0" y="0"/>
                <wp:positionH relativeFrom="column">
                  <wp:posOffset>4323081</wp:posOffset>
                </wp:positionH>
                <wp:positionV relativeFrom="paragraph">
                  <wp:posOffset>52070</wp:posOffset>
                </wp:positionV>
                <wp:extent cx="1010920" cy="447675"/>
                <wp:effectExtent l="57150" t="38100" r="74930" b="104775"/>
                <wp:wrapNone/>
                <wp:docPr id="124" name="Flowchart: Process 124"/>
                <wp:cNvGraphicFramePr/>
                <a:graphic xmlns:a="http://schemas.openxmlformats.org/drawingml/2006/main">
                  <a:graphicData uri="http://schemas.microsoft.com/office/word/2010/wordprocessingShape">
                    <wps:wsp>
                      <wps:cNvSpPr/>
                      <wps:spPr>
                        <a:xfrm>
                          <a:off x="0" y="0"/>
                          <a:ext cx="1010920" cy="4476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11FB788" w14:textId="77777777" w:rsidR="00FA6589" w:rsidRPr="00714772" w:rsidRDefault="00FA6589" w:rsidP="00371FF0">
                            <w:pPr>
                              <w:jc w:val="center"/>
                            </w:pPr>
                            <w: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BA7A4" id="Flowchart: Process 124" o:spid="_x0000_s1036" type="#_x0000_t109" style="position:absolute;margin-left:340.4pt;margin-top:4.1pt;width:79.6pt;height:35.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" fillcolor="#bcbcbc">
                <v:fill color2="#ededed" rotate="t" angle="180" colors="0 #bcbcbc;22938f #d0d0d0;1 #ededed" focus="100%" type="gradient"/>
                <v:shadow on="t" color="black" opacity="24903f" origin=",.5" offset="0,.55556mm"/>
                <v:textbox>
                  <w:txbxContent>
                    <w:p w14:paraId="611FB788" w14:textId="77777777" w:rsidR="00FA6589" w:rsidRPr="00714772" w:rsidRDefault="00FA6589" w:rsidP="00371FF0">
                      <w:pPr>
                        <w:jc w:val="center"/>
                      </w:pPr>
                      <w:r>
                        <w:t>END</w:t>
                      </w:r>
                    </w:p>
                  </w:txbxContent>
                </v:textbox>
              </v:shape>
            </w:pict>
          </mc:Fallback>
        </mc:AlternateContent>
      </w:r>
    </w:p>
    <w:p w14:paraId="18D0D5B8" w14:textId="77777777" w:rsidR="00371FF0" w:rsidRPr="00C1043A" w:rsidRDefault="00371FF0" w:rsidP="00371FF0"/>
    <w:p w14:paraId="1EA3AA3E" w14:textId="77777777" w:rsidR="00371FF0" w:rsidRPr="00C1043A" w:rsidRDefault="001C1345" w:rsidP="00371FF0">
      <w:r w:rsidRPr="00C1043A">
        <w:rPr>
          <w:noProof/>
          <w:lang w:eastAsia="en-CA"/>
        </w:rPr>
        <mc:AlternateContent>
          <mc:Choice Requires="wps">
            <w:drawing>
              <wp:anchor distT="0" distB="0" distL="114300" distR="114300" simplePos="0" relativeHeight="251717632" behindDoc="0" locked="0" layoutInCell="1" allowOverlap="1" wp14:anchorId="63ECAF0B" wp14:editId="0A041889">
                <wp:simplePos x="0" y="0"/>
                <wp:positionH relativeFrom="column">
                  <wp:posOffset>4840605</wp:posOffset>
                </wp:positionH>
                <wp:positionV relativeFrom="paragraph">
                  <wp:posOffset>150495</wp:posOffset>
                </wp:positionV>
                <wp:extent cx="0" cy="226695"/>
                <wp:effectExtent l="114300" t="38100" r="76200" b="78105"/>
                <wp:wrapNone/>
                <wp:docPr id="125" name="Straight Arrow Connector 125"/>
                <wp:cNvGraphicFramePr/>
                <a:graphic xmlns:a="http://schemas.openxmlformats.org/drawingml/2006/main">
                  <a:graphicData uri="http://schemas.microsoft.com/office/word/2010/wordprocessingShape">
                    <wps:wsp>
                      <wps:cNvCnPr/>
                      <wps:spPr>
                        <a:xfrm flipH="1" flipV="1">
                          <a:off x="0" y="0"/>
                          <a:ext cx="0" cy="22669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35EAD2DE" id="_x0000_t32" coordsize="21600,21600" o:spt="32" o:oned="t" path="m,l21600,21600e" filled="f">
                <v:path arrowok="t" fillok="f" o:connecttype="none"/>
                <o:lock v:ext="edit" shapetype="t"/>
              </v:shapetype>
              <v:shape id="Straight Arrow Connector 125" o:spid="_x0000_s1026" type="#_x0000_t32" style="position:absolute;margin-left:381.15pt;margin-top:11.85pt;width:0;height:17.8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" strokecolor="windowText" strokeweight="2pt">
                <v:stroke endarrow="open"/>
                <v:shadow on="t" color="black" opacity="24903f" origin=",.5" offset="0,.55556mm"/>
              </v:shape>
            </w:pict>
          </mc:Fallback>
        </mc:AlternateContent>
      </w:r>
    </w:p>
    <w:p w14:paraId="07C6E16C" w14:textId="77777777" w:rsidR="00371FF0" w:rsidRPr="00C1043A" w:rsidRDefault="00371FF0" w:rsidP="00371FF0">
      <w:r w:rsidRPr="00C1043A">
        <w:rPr>
          <w:noProof/>
          <w:lang w:eastAsia="en-CA"/>
        </w:rPr>
        <mc:AlternateContent>
          <mc:Choice Requires="wps">
            <w:drawing>
              <wp:anchor distT="0" distB="0" distL="114300" distR="114300" simplePos="0" relativeHeight="251610112" behindDoc="0" locked="0" layoutInCell="1" allowOverlap="1" wp14:anchorId="5A2DE396" wp14:editId="2D80C497">
                <wp:simplePos x="0" y="0"/>
                <wp:positionH relativeFrom="column">
                  <wp:posOffset>371475</wp:posOffset>
                </wp:positionH>
                <wp:positionV relativeFrom="paragraph">
                  <wp:posOffset>38100</wp:posOffset>
                </wp:positionV>
                <wp:extent cx="2476500" cy="280670"/>
                <wp:effectExtent l="57150" t="38100" r="76200" b="100330"/>
                <wp:wrapNone/>
                <wp:docPr id="62" name="Flowchart: Process 62"/>
                <wp:cNvGraphicFramePr/>
                <a:graphic xmlns:a="http://schemas.openxmlformats.org/drawingml/2006/main">
                  <a:graphicData uri="http://schemas.microsoft.com/office/word/2010/wordprocessingShape">
                    <wps:wsp>
                      <wps:cNvSpPr/>
                      <wps:spPr>
                        <a:xfrm>
                          <a:off x="0" y="0"/>
                          <a:ext cx="247650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202B61C" w14:textId="77777777" w:rsidR="00FA6589" w:rsidRPr="00251F26" w:rsidRDefault="00FA6589" w:rsidP="00371FF0">
                            <w:pPr>
                              <w:jc w:val="center"/>
                              <w:rPr>
                                <w:sz w:val="22"/>
                                <w:szCs w:val="22"/>
                              </w:rPr>
                            </w:pPr>
                            <w:r w:rsidRPr="00251F26">
                              <w:rPr>
                                <w:sz w:val="22"/>
                                <w:szCs w:val="22"/>
                              </w:rPr>
                              <w:t>Pre-Work WM Review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E396" id="Flowchart: Process 62" o:spid="_x0000_s1037" type="#_x0000_t109" style="position:absolute;margin-left:29.25pt;margin-top:3pt;width:195pt;height:22.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" fillcolor="#bcbcbc">
                <v:fill color2="#ededed" rotate="t" angle="180" colors="0 #bcbcbc;22938f #d0d0d0;1 #ededed" focus="100%" type="gradient"/>
                <v:shadow on="t" color="black" opacity="24903f" origin=",.5" offset="0,.55556mm"/>
                <v:textbox>
                  <w:txbxContent>
                    <w:p w14:paraId="4202B61C" w14:textId="77777777" w:rsidR="00FA6589" w:rsidRPr="00251F26" w:rsidRDefault="00FA6589" w:rsidP="00371FF0">
                      <w:pPr>
                        <w:jc w:val="center"/>
                        <w:rPr>
                          <w:sz w:val="22"/>
                          <w:szCs w:val="22"/>
                        </w:rPr>
                      </w:pPr>
                      <w:r w:rsidRPr="00251F26">
                        <w:rPr>
                          <w:sz w:val="22"/>
                          <w:szCs w:val="22"/>
                        </w:rPr>
                        <w:t>Pre-Work WM Review Meeting</w:t>
                      </w:r>
                    </w:p>
                  </w:txbxContent>
                </v:textbox>
              </v:shape>
            </w:pict>
          </mc:Fallback>
        </mc:AlternateContent>
      </w:r>
    </w:p>
    <w:p w14:paraId="7D112523" w14:textId="77777777" w:rsidR="00371FF0" w:rsidRPr="00C1043A" w:rsidRDefault="00371FF0" w:rsidP="00371FF0">
      <w:r w:rsidRPr="00C1043A">
        <w:rPr>
          <w:noProof/>
          <w:lang w:eastAsia="en-CA"/>
        </w:rPr>
        <mc:AlternateContent>
          <mc:Choice Requires="wps">
            <w:drawing>
              <wp:anchor distT="0" distB="0" distL="114300" distR="114300" simplePos="0" relativeHeight="251716608" behindDoc="0" locked="0" layoutInCell="1" allowOverlap="1" wp14:anchorId="40029931" wp14:editId="3EBBB974">
                <wp:simplePos x="0" y="0"/>
                <wp:positionH relativeFrom="column">
                  <wp:posOffset>4295776</wp:posOffset>
                </wp:positionH>
                <wp:positionV relativeFrom="paragraph">
                  <wp:posOffset>49530</wp:posOffset>
                </wp:positionV>
                <wp:extent cx="1162050" cy="409575"/>
                <wp:effectExtent l="57150" t="38100" r="76200" b="104775"/>
                <wp:wrapNone/>
                <wp:docPr id="123" name="Flowchart: Process 123"/>
                <wp:cNvGraphicFramePr/>
                <a:graphic xmlns:a="http://schemas.openxmlformats.org/drawingml/2006/main">
                  <a:graphicData uri="http://schemas.microsoft.com/office/word/2010/wordprocessingShape">
                    <wps:wsp>
                      <wps:cNvSpPr/>
                      <wps:spPr>
                        <a:xfrm>
                          <a:off x="0" y="0"/>
                          <a:ext cx="11620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E70E85A" w14:textId="77777777" w:rsidR="00FA6589" w:rsidRPr="00042B5A" w:rsidRDefault="00FA6589" w:rsidP="00371FF0">
                            <w:pPr>
                              <w:jc w:val="center"/>
                              <w:rPr>
                                <w:sz w:val="22"/>
                                <w:szCs w:val="22"/>
                              </w:rPr>
                            </w:pPr>
                            <w:r w:rsidRPr="00714772">
                              <w:rPr>
                                <w:sz w:val="22"/>
                                <w:szCs w:val="22"/>
                              </w:rPr>
                              <w:t>Certificate of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29931" id="Flowchart: Process 123" o:spid="_x0000_s1038" type="#_x0000_t109" style="position:absolute;margin-left:338.25pt;margin-top:3.9pt;width:91.5pt;height:3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1E70E85A" w14:textId="77777777" w:rsidR="00FA6589" w:rsidRPr="00042B5A" w:rsidRDefault="00FA6589" w:rsidP="00371FF0">
                      <w:pPr>
                        <w:jc w:val="center"/>
                        <w:rPr>
                          <w:sz w:val="22"/>
                          <w:szCs w:val="22"/>
                        </w:rPr>
                      </w:pPr>
                      <w:r w:rsidRPr="00714772">
                        <w:rPr>
                          <w:sz w:val="22"/>
                          <w:szCs w:val="22"/>
                        </w:rPr>
                        <w:t>Certificate of Completion</w:t>
                      </w:r>
                    </w:p>
                  </w:txbxContent>
                </v:textbox>
              </v:shape>
            </w:pict>
          </mc:Fallback>
        </mc:AlternateContent>
      </w:r>
      <w:r w:rsidRPr="00C1043A">
        <w:rPr>
          <w:noProof/>
          <w:lang w:eastAsia="en-CA"/>
        </w:rPr>
        <mc:AlternateContent>
          <mc:Choice Requires="wps">
            <w:drawing>
              <wp:anchor distT="0" distB="0" distL="114300" distR="114300" simplePos="0" relativeHeight="251715584" behindDoc="0" locked="0" layoutInCell="1" allowOverlap="1" wp14:anchorId="42C66A03" wp14:editId="50DDCAE2">
                <wp:simplePos x="0" y="0"/>
                <wp:positionH relativeFrom="column">
                  <wp:posOffset>3019425</wp:posOffset>
                </wp:positionH>
                <wp:positionV relativeFrom="paragraph">
                  <wp:posOffset>49530</wp:posOffset>
                </wp:positionV>
                <wp:extent cx="1228725" cy="409575"/>
                <wp:effectExtent l="57150" t="38100" r="85725" b="104775"/>
                <wp:wrapNone/>
                <wp:docPr id="207" name="Flowchart: Process 207"/>
                <wp:cNvGraphicFramePr/>
                <a:graphic xmlns:a="http://schemas.openxmlformats.org/drawingml/2006/main">
                  <a:graphicData uri="http://schemas.microsoft.com/office/word/2010/wordprocessingShape">
                    <wps:wsp>
                      <wps:cNvSpPr/>
                      <wps:spPr>
                        <a:xfrm>
                          <a:off x="0" y="0"/>
                          <a:ext cx="122872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28DA004" w14:textId="77777777" w:rsidR="00FA6589" w:rsidRDefault="00FA6589" w:rsidP="00371FF0">
                            <w:pPr>
                              <w:jc w:val="center"/>
                              <w:rPr>
                                <w:sz w:val="22"/>
                                <w:szCs w:val="22"/>
                              </w:rPr>
                            </w:pPr>
                            <w:r>
                              <w:rPr>
                                <w:sz w:val="22"/>
                                <w:szCs w:val="22"/>
                              </w:rPr>
                              <w:t xml:space="preserve">NCP </w:t>
                            </w:r>
                          </w:p>
                          <w:p w14:paraId="1E40A74D" w14:textId="77777777" w:rsidR="00FA6589" w:rsidRPr="00042B5A" w:rsidRDefault="00FA6589" w:rsidP="00371FF0">
                            <w:pPr>
                              <w:jc w:val="center"/>
                              <w:rPr>
                                <w:sz w:val="22"/>
                                <w:szCs w:val="22"/>
                              </w:rPr>
                            </w:pPr>
                            <w:r>
                              <w:rPr>
                                <w:sz w:val="22"/>
                                <w:szCs w:val="22"/>
                              </w:rPr>
                              <w:t>Corrective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66A03" id="Flowchart: Process 207" o:spid="_x0000_s1039" type="#_x0000_t109" style="position:absolute;margin-left:237.75pt;margin-top:3.9pt;width:96.75pt;height:3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" fillcolor="#bcbcbc">
                <v:fill color2="#ededed" rotate="t" angle="180" colors="0 #bcbcbc;22938f #d0d0d0;1 #ededed" focus="100%" type="gradient"/>
                <v:shadow on="t" color="black" opacity="24903f" origin=",.5" offset="0,.55556mm"/>
                <v:textbox>
                  <w:txbxContent>
                    <w:p w14:paraId="528DA004" w14:textId="77777777" w:rsidR="00FA6589" w:rsidRDefault="00FA6589" w:rsidP="00371FF0">
                      <w:pPr>
                        <w:jc w:val="center"/>
                        <w:rPr>
                          <w:sz w:val="22"/>
                          <w:szCs w:val="22"/>
                        </w:rPr>
                      </w:pPr>
                      <w:r>
                        <w:rPr>
                          <w:sz w:val="22"/>
                          <w:szCs w:val="22"/>
                        </w:rPr>
                        <w:t xml:space="preserve">NCP </w:t>
                      </w:r>
                    </w:p>
                    <w:p w14:paraId="1E40A74D" w14:textId="77777777" w:rsidR="00FA6589" w:rsidRPr="00042B5A" w:rsidRDefault="00FA6589" w:rsidP="00371FF0">
                      <w:pPr>
                        <w:jc w:val="center"/>
                        <w:rPr>
                          <w:sz w:val="22"/>
                          <w:szCs w:val="22"/>
                        </w:rPr>
                      </w:pPr>
                      <w:r>
                        <w:rPr>
                          <w:sz w:val="22"/>
                          <w:szCs w:val="22"/>
                        </w:rPr>
                        <w:t>Corrective Action</w:t>
                      </w:r>
                    </w:p>
                  </w:txbxContent>
                </v:textbox>
              </v:shape>
            </w:pict>
          </mc:Fallback>
        </mc:AlternateContent>
      </w:r>
      <w:r w:rsidRPr="00C1043A">
        <w:rPr>
          <w:noProof/>
          <w:lang w:eastAsia="en-CA"/>
        </w:rPr>
        <mc:AlternateContent>
          <mc:Choice Requires="wps">
            <w:drawing>
              <wp:anchor distT="0" distB="0" distL="114300" distR="114300" simplePos="0" relativeHeight="251611136" behindDoc="0" locked="0" layoutInCell="1" allowOverlap="1" wp14:anchorId="67BD191D" wp14:editId="5C7965A5">
                <wp:simplePos x="0" y="0"/>
                <wp:positionH relativeFrom="column">
                  <wp:posOffset>1691640</wp:posOffset>
                </wp:positionH>
                <wp:positionV relativeFrom="paragraph">
                  <wp:posOffset>146050</wp:posOffset>
                </wp:positionV>
                <wp:extent cx="0" cy="255270"/>
                <wp:effectExtent l="114300" t="19050" r="76200" b="87630"/>
                <wp:wrapNone/>
                <wp:docPr id="75" name="Straight Arrow Connector 7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1699F5B" id="Straight Arrow Connector 75" o:spid="_x0000_s1026" type="#_x0000_t32" style="position:absolute;margin-left:133.2pt;margin-top:11.5pt;width:0;height:20.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" strokecolor="windowText" strokeweight="2pt">
                <v:stroke endarrow="open"/>
                <v:shadow on="t" color="black" opacity="24903f" origin=",.5" offset="0,.55556mm"/>
              </v:shape>
            </w:pict>
          </mc:Fallback>
        </mc:AlternateContent>
      </w:r>
    </w:p>
    <w:p w14:paraId="315EF364" w14:textId="77777777" w:rsidR="00371FF0" w:rsidRPr="00C1043A" w:rsidRDefault="00371FF0" w:rsidP="00371FF0"/>
    <w:p w14:paraId="22AC0292" w14:textId="77777777" w:rsidR="00371FF0" w:rsidRPr="00C1043A" w:rsidRDefault="00371FF0" w:rsidP="00371FF0">
      <w:pPr>
        <w:tabs>
          <w:tab w:val="left" w:pos="8518"/>
        </w:tabs>
      </w:pPr>
      <w:r w:rsidRPr="00C1043A">
        <w:rPr>
          <w:noProof/>
          <w:lang w:eastAsia="en-CA"/>
        </w:rPr>
        <mc:AlternateContent>
          <mc:Choice Requires="wps">
            <w:drawing>
              <wp:anchor distT="0" distB="0" distL="114300" distR="114300" simplePos="0" relativeHeight="251714560" behindDoc="0" locked="0" layoutInCell="1" allowOverlap="1" wp14:anchorId="383D4B4D" wp14:editId="227E9314">
                <wp:simplePos x="0" y="0"/>
                <wp:positionH relativeFrom="column">
                  <wp:posOffset>3640455</wp:posOffset>
                </wp:positionH>
                <wp:positionV relativeFrom="paragraph">
                  <wp:posOffset>121920</wp:posOffset>
                </wp:positionV>
                <wp:extent cx="0" cy="318135"/>
                <wp:effectExtent l="114300" t="38100" r="76200" b="81915"/>
                <wp:wrapNone/>
                <wp:docPr id="208" name="Straight Arrow Connector 208"/>
                <wp:cNvGraphicFramePr/>
                <a:graphic xmlns:a="http://schemas.openxmlformats.org/drawingml/2006/main">
                  <a:graphicData uri="http://schemas.microsoft.com/office/word/2010/wordprocessingShape">
                    <wps:wsp>
                      <wps:cNvCnPr/>
                      <wps:spPr>
                        <a:xfrm flipH="1" flipV="1">
                          <a:off x="0" y="0"/>
                          <a:ext cx="0" cy="31813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9CC505F" id="Straight Arrow Connector 208" o:spid="_x0000_s1026" type="#_x0000_t32" style="position:absolute;margin-left:286.65pt;margin-top:9.6pt;width:0;height:25.0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713536" behindDoc="0" locked="0" layoutInCell="1" allowOverlap="1" wp14:anchorId="6CDD3264" wp14:editId="7CE31525">
                <wp:simplePos x="0" y="0"/>
                <wp:positionH relativeFrom="column">
                  <wp:posOffset>4828540</wp:posOffset>
                </wp:positionH>
                <wp:positionV relativeFrom="paragraph">
                  <wp:posOffset>108585</wp:posOffset>
                </wp:positionV>
                <wp:extent cx="0" cy="331470"/>
                <wp:effectExtent l="114300" t="38100" r="76200" b="87630"/>
                <wp:wrapNone/>
                <wp:docPr id="209" name="Straight Arrow Connector 209"/>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BAE6AA2" id="Straight Arrow Connector 209" o:spid="_x0000_s1026" type="#_x0000_t32" style="position:absolute;margin-left:380.2pt;margin-top:8.55pt;width:0;height:26.1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13184" behindDoc="0" locked="0" layoutInCell="1" allowOverlap="1" wp14:anchorId="2EAF1F28" wp14:editId="0F4B1EF8">
                <wp:simplePos x="0" y="0"/>
                <wp:positionH relativeFrom="column">
                  <wp:posOffset>571500</wp:posOffset>
                </wp:positionH>
                <wp:positionV relativeFrom="paragraph">
                  <wp:posOffset>47625</wp:posOffset>
                </wp:positionV>
                <wp:extent cx="2228850" cy="280670"/>
                <wp:effectExtent l="57150" t="38100" r="76200" b="100330"/>
                <wp:wrapNone/>
                <wp:docPr id="5" name="Flowchart: Process 5"/>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5F12D74" w14:textId="77777777" w:rsidR="00FA6589" w:rsidRPr="00251F26" w:rsidRDefault="00FA6589" w:rsidP="00371FF0">
                            <w:pPr>
                              <w:jc w:val="center"/>
                              <w:rPr>
                                <w:sz w:val="22"/>
                                <w:szCs w:val="22"/>
                              </w:rPr>
                            </w:pPr>
                            <w:r>
                              <w:rPr>
                                <w:sz w:val="22"/>
                                <w:szCs w:val="22"/>
                              </w:rPr>
                              <w:t>Initial Inspection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F1F28" id="Flowchart: Process 5" o:spid="_x0000_s1040" type="#_x0000_t109" style="position:absolute;margin-left:45pt;margin-top:3.75pt;width:175.5pt;height:22.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" fillcolor="#bcbcbc">
                <v:fill color2="#ededed" rotate="t" angle="180" colors="0 #bcbcbc;22938f #d0d0d0;1 #ededed" focus="100%" type="gradient"/>
                <v:shadow on="t" color="black" opacity="24903f" origin=",.5" offset="0,.55556mm"/>
                <v:textbox>
                  <w:txbxContent>
                    <w:p w14:paraId="75F12D74" w14:textId="77777777" w:rsidR="00FA6589" w:rsidRPr="00251F26" w:rsidRDefault="00FA6589" w:rsidP="00371FF0">
                      <w:pPr>
                        <w:jc w:val="center"/>
                        <w:rPr>
                          <w:sz w:val="22"/>
                          <w:szCs w:val="22"/>
                        </w:rPr>
                      </w:pPr>
                      <w:r>
                        <w:rPr>
                          <w:sz w:val="22"/>
                          <w:szCs w:val="22"/>
                        </w:rPr>
                        <w:t>Initial Inspection</w:t>
                      </w:r>
                    </w:p>
                  </w:txbxContent>
                </v:textbox>
              </v:shape>
            </w:pict>
          </mc:Fallback>
        </mc:AlternateContent>
      </w:r>
      <w:r w:rsidRPr="00C1043A">
        <w:tab/>
      </w:r>
    </w:p>
    <w:p w14:paraId="4069C3CF" w14:textId="77777777" w:rsidR="00371FF0" w:rsidRPr="00C1043A" w:rsidRDefault="00371FF0" w:rsidP="00371FF0">
      <w:pPr>
        <w:tabs>
          <w:tab w:val="left" w:pos="4089"/>
        </w:tabs>
      </w:pPr>
      <w:r w:rsidRPr="00C1043A">
        <w:rPr>
          <w:noProof/>
          <w:lang w:eastAsia="en-CA"/>
        </w:rPr>
        <mc:AlternateContent>
          <mc:Choice Requires="wps">
            <w:drawing>
              <wp:anchor distT="0" distB="0" distL="114300" distR="114300" simplePos="0" relativeHeight="251612160" behindDoc="0" locked="0" layoutInCell="1" allowOverlap="1" wp14:anchorId="4FEFD6FA" wp14:editId="3F170837">
                <wp:simplePos x="0" y="0"/>
                <wp:positionH relativeFrom="column">
                  <wp:posOffset>571500</wp:posOffset>
                </wp:positionH>
                <wp:positionV relativeFrom="paragraph">
                  <wp:posOffset>5715</wp:posOffset>
                </wp:positionV>
                <wp:extent cx="742950" cy="619125"/>
                <wp:effectExtent l="514350" t="76200" r="57150" b="85725"/>
                <wp:wrapNone/>
                <wp:docPr id="140" name="Curved Connector 140"/>
                <wp:cNvGraphicFramePr/>
                <a:graphic xmlns:a="http://schemas.openxmlformats.org/drawingml/2006/main">
                  <a:graphicData uri="http://schemas.microsoft.com/office/word/2010/wordprocessingShape">
                    <wps:wsp>
                      <wps:cNvCnPr/>
                      <wps:spPr>
                        <a:xfrm rot="10800000">
                          <a:off x="0" y="0"/>
                          <a:ext cx="742950" cy="619125"/>
                        </a:xfrm>
                        <a:prstGeom prst="bentConnector3">
                          <a:avLst>
                            <a:gd name="adj1" fmla="val 16197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03DA2AF1" id="_x0000_t34" coordsize="21600,21600" o:spt="34" o:oned="t" adj="10800" path="m,l@0,0@0,21600,21600,21600e" filled="f">
                <v:stroke joinstyle="miter"/>
                <v:formulas>
                  <v:f eqn="val #0"/>
                </v:formulas>
                <v:path arrowok="t" fillok="f" o:connecttype="none"/>
                <v:handles>
                  <v:h position="#0,center"/>
                </v:handles>
                <o:lock v:ext="edit" shapetype="t"/>
              </v:shapetype>
              <v:shape id="Curved Connector 140" o:spid="_x0000_s1026" type="#_x0000_t34" style="position:absolute;margin-left:45pt;margin-top:.45pt;width:58.5pt;height:48.75pt;rotation:18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" adj="3498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14208" behindDoc="0" locked="0" layoutInCell="1" allowOverlap="1" wp14:anchorId="71A30630" wp14:editId="163141F9">
                <wp:simplePos x="0" y="0"/>
                <wp:positionH relativeFrom="column">
                  <wp:posOffset>1704975</wp:posOffset>
                </wp:positionH>
                <wp:positionV relativeFrom="paragraph">
                  <wp:posOffset>150495</wp:posOffset>
                </wp:positionV>
                <wp:extent cx="0" cy="255270"/>
                <wp:effectExtent l="114300" t="19050" r="76200" b="87630"/>
                <wp:wrapNone/>
                <wp:docPr id="210" name="Straight Arrow Connector 210"/>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99ECCC3" id="Straight Arrow Connector 210" o:spid="_x0000_s1026" type="#_x0000_t32" style="position:absolute;margin-left:134.25pt;margin-top:11.85pt;width:0;height:20.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" strokecolor="windowText" strokeweight="2pt">
                <v:stroke endarrow="open"/>
                <v:shadow on="t" color="black" opacity="24903f" origin=",.5" offset="0,.55556mm"/>
              </v:shape>
            </w:pict>
          </mc:Fallback>
        </mc:AlternateContent>
      </w:r>
      <w:r w:rsidRPr="00C1043A">
        <w:tab/>
      </w:r>
      <w:r>
        <w:t xml:space="preserve">                              </w:t>
      </w:r>
      <w:r w:rsidRPr="00714772">
        <w:rPr>
          <w:sz w:val="22"/>
          <w:szCs w:val="22"/>
        </w:rPr>
        <w:t>NO</w:t>
      </w:r>
      <w:r>
        <w:t xml:space="preserve">                          </w:t>
      </w:r>
      <w:r w:rsidRPr="00714772">
        <w:rPr>
          <w:sz w:val="22"/>
          <w:szCs w:val="22"/>
        </w:rPr>
        <w:t>YES</w:t>
      </w:r>
    </w:p>
    <w:p w14:paraId="3489C207" w14:textId="77777777" w:rsidR="00371FF0" w:rsidRPr="00C1043A" w:rsidRDefault="00371FF0" w:rsidP="00371FF0">
      <w:pPr>
        <w:tabs>
          <w:tab w:val="left" w:pos="6684"/>
        </w:tabs>
        <w:ind w:firstLine="720"/>
      </w:pPr>
      <w:r w:rsidRPr="00C1043A">
        <w:rPr>
          <w:noProof/>
          <w:lang w:eastAsia="en-CA"/>
        </w:rPr>
        <mc:AlternateContent>
          <mc:Choice Requires="wps">
            <w:drawing>
              <wp:anchor distT="0" distB="0" distL="114300" distR="114300" simplePos="0" relativeHeight="251712512" behindDoc="0" locked="0" layoutInCell="1" allowOverlap="1" wp14:anchorId="7ABC9B89" wp14:editId="30A7CBCF">
                <wp:simplePos x="0" y="0"/>
                <wp:positionH relativeFrom="column">
                  <wp:posOffset>3124200</wp:posOffset>
                </wp:positionH>
                <wp:positionV relativeFrom="paragraph">
                  <wp:posOffset>120015</wp:posOffset>
                </wp:positionV>
                <wp:extent cx="2219325" cy="395605"/>
                <wp:effectExtent l="57150" t="38100" r="85725" b="99695"/>
                <wp:wrapNone/>
                <wp:docPr id="211" name="Flowchart: Process 211"/>
                <wp:cNvGraphicFramePr/>
                <a:graphic xmlns:a="http://schemas.openxmlformats.org/drawingml/2006/main">
                  <a:graphicData uri="http://schemas.microsoft.com/office/word/2010/wordprocessingShape">
                    <wps:wsp>
                      <wps:cNvSpPr/>
                      <wps:spPr>
                        <a:xfrm>
                          <a:off x="0" y="0"/>
                          <a:ext cx="221932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505BA3E" w14:textId="77777777" w:rsidR="00FA6589" w:rsidRPr="00042B5A" w:rsidRDefault="00FA6589" w:rsidP="00371FF0">
                            <w:pPr>
                              <w:jc w:val="center"/>
                              <w:rPr>
                                <w:sz w:val="22"/>
                                <w:szCs w:val="22"/>
                              </w:rPr>
                            </w:pPr>
                            <w:r>
                              <w:rPr>
                                <w:sz w:val="22"/>
                                <w:szCs w:val="22"/>
                              </w:rPr>
                              <w:t xml:space="preserve">Final </w:t>
                            </w:r>
                            <w:r w:rsidRPr="00042B5A">
                              <w:rPr>
                                <w:sz w:val="22"/>
                                <w:szCs w:val="22"/>
                              </w:rPr>
                              <w:t>Inspection</w:t>
                            </w:r>
                          </w:p>
                          <w:p w14:paraId="47C68DE7" w14:textId="77777777" w:rsidR="00FA6589" w:rsidRPr="00042B5A" w:rsidRDefault="00FA6589"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C9B89" id="Flowchart: Process 211" o:spid="_x0000_s1041" type="#_x0000_t109" style="position:absolute;left:0;text-align:left;margin-left:246pt;margin-top:9.45pt;width:174.75pt;height:3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" fillcolor="#bcbcbc">
                <v:fill color2="#ededed" rotate="t" angle="180" colors="0 #bcbcbc;22938f #d0d0d0;1 #ededed" focus="100%" type="gradient"/>
                <v:shadow on="t" color="black" opacity="24903f" origin=",.5" offset="0,.55556mm"/>
                <v:textbox>
                  <w:txbxContent>
                    <w:p w14:paraId="0505BA3E" w14:textId="77777777" w:rsidR="00FA6589" w:rsidRPr="00042B5A" w:rsidRDefault="00FA6589" w:rsidP="00371FF0">
                      <w:pPr>
                        <w:jc w:val="center"/>
                        <w:rPr>
                          <w:sz w:val="22"/>
                          <w:szCs w:val="22"/>
                        </w:rPr>
                      </w:pPr>
                      <w:r>
                        <w:rPr>
                          <w:sz w:val="22"/>
                          <w:szCs w:val="22"/>
                        </w:rPr>
                        <w:t xml:space="preserve">Final </w:t>
                      </w:r>
                      <w:r w:rsidRPr="00042B5A">
                        <w:rPr>
                          <w:sz w:val="22"/>
                          <w:szCs w:val="22"/>
                        </w:rPr>
                        <w:t>Inspection</w:t>
                      </w:r>
                    </w:p>
                    <w:p w14:paraId="47C68DE7" w14:textId="77777777" w:rsidR="00FA6589" w:rsidRPr="00042B5A" w:rsidRDefault="00FA6589" w:rsidP="00371FF0">
                      <w:pPr>
                        <w:jc w:val="center"/>
                        <w:rPr>
                          <w:sz w:val="22"/>
                          <w:szCs w:val="22"/>
                        </w:rPr>
                      </w:pPr>
                      <w:r w:rsidRPr="00042B5A">
                        <w:rPr>
                          <w:sz w:val="22"/>
                          <w:szCs w:val="22"/>
                        </w:rPr>
                        <w:t>Passed?</w:t>
                      </w:r>
                    </w:p>
                  </w:txbxContent>
                </v:textbox>
              </v:shape>
            </w:pict>
          </mc:Fallback>
        </mc:AlternateContent>
      </w:r>
      <w:r w:rsidRPr="00C1043A">
        <w:tab/>
      </w:r>
    </w:p>
    <w:p w14:paraId="273EA54B" w14:textId="77777777" w:rsidR="00371FF0" w:rsidRPr="00C1043A" w:rsidRDefault="00371FF0" w:rsidP="00371FF0">
      <w:r w:rsidRPr="00C1043A">
        <w:rPr>
          <w:noProof/>
          <w:lang w:eastAsia="en-CA"/>
        </w:rPr>
        <mc:AlternateContent>
          <mc:Choice Requires="wps">
            <w:drawing>
              <wp:anchor distT="0" distB="0" distL="114300" distR="114300" simplePos="0" relativeHeight="251615232" behindDoc="0" locked="0" layoutInCell="1" allowOverlap="1" wp14:anchorId="3042938D" wp14:editId="0523496A">
                <wp:simplePos x="0" y="0"/>
                <wp:positionH relativeFrom="column">
                  <wp:posOffset>1314450</wp:posOffset>
                </wp:positionH>
                <wp:positionV relativeFrom="paragraph">
                  <wp:posOffset>64770</wp:posOffset>
                </wp:positionV>
                <wp:extent cx="790575" cy="409575"/>
                <wp:effectExtent l="57150" t="38100" r="85725" b="104775"/>
                <wp:wrapNone/>
                <wp:docPr id="7" name="Flowchart: Process 7"/>
                <wp:cNvGraphicFramePr/>
                <a:graphic xmlns:a="http://schemas.openxmlformats.org/drawingml/2006/main">
                  <a:graphicData uri="http://schemas.microsoft.com/office/word/2010/wordprocessingShape">
                    <wps:wsp>
                      <wps:cNvSpPr/>
                      <wps:spPr>
                        <a:xfrm>
                          <a:off x="0" y="0"/>
                          <a:ext cx="79057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3C8505D" w14:textId="77777777" w:rsidR="00FA6589" w:rsidRPr="00042B5A" w:rsidRDefault="00FA6589" w:rsidP="00371FF0">
                            <w:pPr>
                              <w:jc w:val="center"/>
                              <w:rPr>
                                <w:sz w:val="22"/>
                                <w:szCs w:val="22"/>
                              </w:rPr>
                            </w:pPr>
                            <w:r w:rsidRPr="00042B5A">
                              <w:rPr>
                                <w:sz w:val="22"/>
                                <w:szCs w:val="22"/>
                              </w:rPr>
                              <w:t>Inspection</w:t>
                            </w:r>
                          </w:p>
                          <w:p w14:paraId="16BFF3A1" w14:textId="77777777" w:rsidR="00FA6589" w:rsidRPr="00042B5A" w:rsidRDefault="00FA6589"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2938D" id="Flowchart: Process 7" o:spid="_x0000_s1042" type="#_x0000_t109" style="position:absolute;margin-left:103.5pt;margin-top:5.1pt;width:62.25pt;height:32.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" fillcolor="#bcbcbc">
                <v:fill color2="#ededed" rotate="t" angle="180" colors="0 #bcbcbc;22938f #d0d0d0;1 #ededed" focus="100%" type="gradient"/>
                <v:shadow on="t" color="black" opacity="24903f" origin=",.5" offset="0,.55556mm"/>
                <v:textbox>
                  <w:txbxContent>
                    <w:p w14:paraId="63C8505D" w14:textId="77777777" w:rsidR="00FA6589" w:rsidRPr="00042B5A" w:rsidRDefault="00FA6589" w:rsidP="00371FF0">
                      <w:pPr>
                        <w:jc w:val="center"/>
                        <w:rPr>
                          <w:sz w:val="22"/>
                          <w:szCs w:val="22"/>
                        </w:rPr>
                      </w:pPr>
                      <w:r w:rsidRPr="00042B5A">
                        <w:rPr>
                          <w:sz w:val="22"/>
                          <w:szCs w:val="22"/>
                        </w:rPr>
                        <w:t>Inspection</w:t>
                      </w:r>
                    </w:p>
                    <w:p w14:paraId="16BFF3A1" w14:textId="77777777" w:rsidR="00FA6589" w:rsidRPr="00042B5A" w:rsidRDefault="00FA6589" w:rsidP="00371FF0">
                      <w:pPr>
                        <w:jc w:val="center"/>
                        <w:rPr>
                          <w:sz w:val="22"/>
                          <w:szCs w:val="22"/>
                        </w:rPr>
                      </w:pPr>
                      <w:r w:rsidRPr="00042B5A">
                        <w:rPr>
                          <w:sz w:val="22"/>
                          <w:szCs w:val="22"/>
                        </w:rPr>
                        <w:t>Passed?</w:t>
                      </w:r>
                    </w:p>
                  </w:txbxContent>
                </v:textbox>
              </v:shape>
            </w:pict>
          </mc:Fallback>
        </mc:AlternateContent>
      </w:r>
      <w:r>
        <w:t xml:space="preserve">     </w:t>
      </w:r>
      <w:r w:rsidRPr="003658EC">
        <w:rPr>
          <w:sz w:val="22"/>
          <w:szCs w:val="22"/>
        </w:rPr>
        <w:t>NO</w:t>
      </w:r>
      <w:r>
        <w:rPr>
          <w:sz w:val="22"/>
          <w:szCs w:val="22"/>
        </w:rPr>
        <w:t>/NCP</w:t>
      </w:r>
      <w:r>
        <w:t xml:space="preserve"> </w:t>
      </w:r>
    </w:p>
    <w:p w14:paraId="5CF213EB" w14:textId="77777777" w:rsidR="00371FF0" w:rsidRPr="00C1043A" w:rsidRDefault="00371FF0" w:rsidP="00371FF0"/>
    <w:p w14:paraId="4DF3138F" w14:textId="77777777" w:rsidR="00371FF0" w:rsidRPr="00C1043A" w:rsidRDefault="00371FF0" w:rsidP="00371FF0">
      <w:r w:rsidRPr="00C1043A">
        <w:rPr>
          <w:noProof/>
          <w:lang w:eastAsia="en-CA"/>
        </w:rPr>
        <mc:AlternateContent>
          <mc:Choice Requires="wps">
            <w:drawing>
              <wp:anchor distT="0" distB="0" distL="114300" distR="114300" simplePos="0" relativeHeight="251711488" behindDoc="0" locked="0" layoutInCell="1" allowOverlap="1" wp14:anchorId="35C41C09" wp14:editId="3F744569">
                <wp:simplePos x="0" y="0"/>
                <wp:positionH relativeFrom="column">
                  <wp:posOffset>4269105</wp:posOffset>
                </wp:positionH>
                <wp:positionV relativeFrom="paragraph">
                  <wp:posOffset>22225</wp:posOffset>
                </wp:positionV>
                <wp:extent cx="0" cy="3924000"/>
                <wp:effectExtent l="114300" t="38100" r="76200" b="76835"/>
                <wp:wrapNone/>
                <wp:docPr id="108" name="Straight Arrow Connector 108"/>
                <wp:cNvGraphicFramePr/>
                <a:graphic xmlns:a="http://schemas.openxmlformats.org/drawingml/2006/main">
                  <a:graphicData uri="http://schemas.microsoft.com/office/word/2010/wordprocessingShape">
                    <wps:wsp>
                      <wps:cNvCnPr/>
                      <wps:spPr>
                        <a:xfrm flipV="1">
                          <a:off x="0" y="0"/>
                          <a:ext cx="0" cy="39240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E788D87" id="Straight Arrow Connector 108" o:spid="_x0000_s1026" type="#_x0000_t32" style="position:absolute;margin-left:336.15pt;margin-top:1.75pt;width:0;height:309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16256" behindDoc="0" locked="0" layoutInCell="1" allowOverlap="1" wp14:anchorId="6A979333" wp14:editId="53F7055C">
                <wp:simplePos x="0" y="0"/>
                <wp:positionH relativeFrom="column">
                  <wp:posOffset>1704975</wp:posOffset>
                </wp:positionH>
                <wp:positionV relativeFrom="paragraph">
                  <wp:posOffset>140335</wp:posOffset>
                </wp:positionV>
                <wp:extent cx="0" cy="255270"/>
                <wp:effectExtent l="114300" t="19050" r="76200" b="87630"/>
                <wp:wrapNone/>
                <wp:docPr id="212" name="Straight Arrow Connector 212"/>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1311B19" id="Straight Arrow Connector 212" o:spid="_x0000_s1026" type="#_x0000_t32" style="position:absolute;margin-left:134.25pt;margin-top:11.05pt;width:0;height:20.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" strokecolor="windowText" strokeweight="2pt">
                <v:stroke endarrow="open"/>
                <v:shadow on="t" color="black" opacity="24903f" origin=",.5" offset="0,.55556mm"/>
              </v:shape>
            </w:pict>
          </mc:Fallback>
        </mc:AlternateContent>
      </w:r>
      <w:r>
        <w:t xml:space="preserve">                       </w:t>
      </w:r>
    </w:p>
    <w:p w14:paraId="01423217" w14:textId="77777777" w:rsidR="00371FF0" w:rsidRPr="00C1043A" w:rsidRDefault="00371FF0" w:rsidP="00371FF0">
      <w:pPr>
        <w:tabs>
          <w:tab w:val="left" w:pos="2690"/>
        </w:tabs>
      </w:pPr>
      <w:r>
        <w:t xml:space="preserve">                                 </w:t>
      </w:r>
      <w:r w:rsidRPr="00C1043A">
        <w:tab/>
      </w:r>
      <w:r>
        <w:t xml:space="preserve">   </w:t>
      </w:r>
      <w:r w:rsidRPr="00A6677C">
        <w:rPr>
          <w:sz w:val="22"/>
          <w:szCs w:val="22"/>
        </w:rPr>
        <w:t>YES</w:t>
      </w:r>
      <w:r w:rsidR="001C1345">
        <w:rPr>
          <w:sz w:val="22"/>
          <w:szCs w:val="22"/>
        </w:rPr>
        <w:t xml:space="preserve">                                                    </w:t>
      </w:r>
    </w:p>
    <w:p w14:paraId="6388475D" w14:textId="77777777" w:rsidR="00371FF0" w:rsidRPr="00C1043A" w:rsidRDefault="00371FF0" w:rsidP="00371FF0">
      <w:pPr>
        <w:rPr>
          <w:sz w:val="22"/>
          <w:szCs w:val="22"/>
        </w:rPr>
      </w:pPr>
      <w:r w:rsidRPr="00C1043A">
        <w:rPr>
          <w:noProof/>
          <w:lang w:eastAsia="en-CA"/>
        </w:rPr>
        <mc:AlternateContent>
          <mc:Choice Requires="wps">
            <w:drawing>
              <wp:anchor distT="0" distB="0" distL="114300" distR="114300" simplePos="0" relativeHeight="251617280" behindDoc="0" locked="0" layoutInCell="1" allowOverlap="1" wp14:anchorId="6FD7CDF2" wp14:editId="4504BA45">
                <wp:simplePos x="0" y="0"/>
                <wp:positionH relativeFrom="column">
                  <wp:posOffset>600075</wp:posOffset>
                </wp:positionH>
                <wp:positionV relativeFrom="paragraph">
                  <wp:posOffset>42545</wp:posOffset>
                </wp:positionV>
                <wp:extent cx="2228850" cy="280670"/>
                <wp:effectExtent l="57150" t="38100" r="76200" b="100330"/>
                <wp:wrapNone/>
                <wp:docPr id="10" name="Flowchart: Process 10"/>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BCC9823" w14:textId="77777777" w:rsidR="00FA6589" w:rsidRPr="00251F26" w:rsidRDefault="00FA6589" w:rsidP="00371FF0">
                            <w:pPr>
                              <w:jc w:val="center"/>
                              <w:rPr>
                                <w:sz w:val="22"/>
                                <w:szCs w:val="22"/>
                              </w:rPr>
                            </w:pPr>
                            <w:r w:rsidRPr="003658EC">
                              <w:rPr>
                                <w:sz w:val="22"/>
                                <w:szCs w:val="22"/>
                              </w:rPr>
                              <w:t>Excavation for Footing 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CDF2" id="Flowchart: Process 10" o:spid="_x0000_s1043" type="#_x0000_t109" style="position:absolute;margin-left:47.25pt;margin-top:3.35pt;width:175.5pt;height:22.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1BCC9823" w14:textId="77777777" w:rsidR="00FA6589" w:rsidRPr="00251F26" w:rsidRDefault="00FA6589" w:rsidP="00371FF0">
                      <w:pPr>
                        <w:jc w:val="center"/>
                        <w:rPr>
                          <w:sz w:val="22"/>
                          <w:szCs w:val="22"/>
                        </w:rPr>
                      </w:pPr>
                      <w:r w:rsidRPr="003658EC">
                        <w:rPr>
                          <w:sz w:val="22"/>
                          <w:szCs w:val="22"/>
                        </w:rPr>
                        <w:t>Excavation for Footing Forms</w:t>
                      </w:r>
                    </w:p>
                  </w:txbxContent>
                </v:textbox>
              </v:shape>
            </w:pict>
          </mc:Fallback>
        </mc:AlternateContent>
      </w:r>
      <w:r>
        <w:t xml:space="preserve">                                                </w:t>
      </w:r>
    </w:p>
    <w:p w14:paraId="12F5470B" w14:textId="77777777" w:rsidR="00371FF0" w:rsidRPr="00C1043A" w:rsidRDefault="00371FF0" w:rsidP="00371FF0">
      <w:r w:rsidRPr="00C1043A">
        <w:rPr>
          <w:noProof/>
          <w:lang w:eastAsia="en-CA"/>
        </w:rPr>
        <mc:AlternateContent>
          <mc:Choice Requires="wps">
            <w:drawing>
              <wp:anchor distT="0" distB="0" distL="114300" distR="114300" simplePos="0" relativeHeight="251622400" behindDoc="0" locked="0" layoutInCell="1" allowOverlap="1" wp14:anchorId="616ABE8F" wp14:editId="571D5774">
                <wp:simplePos x="0" y="0"/>
                <wp:positionH relativeFrom="column">
                  <wp:posOffset>600074</wp:posOffset>
                </wp:positionH>
                <wp:positionV relativeFrom="paragraph">
                  <wp:posOffset>27304</wp:posOffset>
                </wp:positionV>
                <wp:extent cx="238125" cy="600075"/>
                <wp:effectExtent l="533400" t="76200" r="66675" b="85725"/>
                <wp:wrapNone/>
                <wp:docPr id="214"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25CE713" id="Curved Connector 140" o:spid="_x0000_s1026" type="#_x0000_t34" style="position:absolute;margin-left:47.25pt;margin-top:2.15pt;width:18.75pt;height:47.25pt;rotation:18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20352" behindDoc="0" locked="0" layoutInCell="1" allowOverlap="1" wp14:anchorId="1BB0DF60" wp14:editId="6B761E5E">
                <wp:simplePos x="0" y="0"/>
                <wp:positionH relativeFrom="column">
                  <wp:posOffset>1714500</wp:posOffset>
                </wp:positionH>
                <wp:positionV relativeFrom="paragraph">
                  <wp:posOffset>159385</wp:posOffset>
                </wp:positionV>
                <wp:extent cx="0" cy="255270"/>
                <wp:effectExtent l="114300" t="19050" r="76200" b="87630"/>
                <wp:wrapNone/>
                <wp:docPr id="215" name="Straight Arrow Connector 21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15C1F5A" id="Straight Arrow Connector 215" o:spid="_x0000_s1026" type="#_x0000_t32" style="position:absolute;margin-left:135pt;margin-top:12.55pt;width:0;height:20.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rsidR="00F42E7E">
        <w:t xml:space="preserve">                                                                                                                                         </w:t>
      </w:r>
    </w:p>
    <w:p w14:paraId="66B319AE" w14:textId="77777777" w:rsidR="00371FF0" w:rsidRPr="00C1043A" w:rsidRDefault="00371FF0" w:rsidP="00371FF0"/>
    <w:p w14:paraId="7FED1A40"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19328" behindDoc="0" locked="0" layoutInCell="1" allowOverlap="1" wp14:anchorId="1F8B5843" wp14:editId="3FC5C3C1">
                <wp:simplePos x="0" y="0"/>
                <wp:positionH relativeFrom="column">
                  <wp:posOffset>828675</wp:posOffset>
                </wp:positionH>
                <wp:positionV relativeFrom="paragraph">
                  <wp:posOffset>69850</wp:posOffset>
                </wp:positionV>
                <wp:extent cx="1771650" cy="409575"/>
                <wp:effectExtent l="57150" t="38100" r="76200" b="104775"/>
                <wp:wrapNone/>
                <wp:docPr id="12" name="Flowchart: Process 12"/>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56B7F37" w14:textId="77777777" w:rsidR="00FA6589" w:rsidRPr="00042B5A" w:rsidRDefault="00FA6589"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37FC5C63" w14:textId="77777777" w:rsidR="00FA6589" w:rsidRPr="00042B5A" w:rsidRDefault="00FA6589"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5843" id="Flowchart: Process 12" o:spid="_x0000_s1044" type="#_x0000_t109" style="position:absolute;margin-left:65.25pt;margin-top:5.5pt;width:139.5pt;height:32.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756B7F37" w14:textId="77777777" w:rsidR="00FA6589" w:rsidRPr="00042B5A" w:rsidRDefault="00FA6589"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37FC5C63" w14:textId="77777777" w:rsidR="00FA6589" w:rsidRPr="00042B5A" w:rsidRDefault="00FA6589"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67712219" w14:textId="77777777" w:rsidR="00371FF0" w:rsidRPr="00C1043A" w:rsidRDefault="00371FF0" w:rsidP="00371FF0">
      <w:pPr>
        <w:tabs>
          <w:tab w:val="left" w:pos="3980"/>
        </w:tabs>
      </w:pPr>
      <w:r w:rsidRPr="00C1043A">
        <w:tab/>
      </w:r>
    </w:p>
    <w:p w14:paraId="7A35F4A4" w14:textId="77777777" w:rsidR="00371FF0" w:rsidRPr="00C1043A" w:rsidRDefault="00371FF0" w:rsidP="00371FF0">
      <w:pPr>
        <w:tabs>
          <w:tab w:val="left" w:pos="6303"/>
        </w:tabs>
      </w:pPr>
      <w:r w:rsidRPr="00C1043A">
        <w:rPr>
          <w:noProof/>
          <w:lang w:eastAsia="en-CA"/>
        </w:rPr>
        <mc:AlternateContent>
          <mc:Choice Requires="wps">
            <w:drawing>
              <wp:anchor distT="0" distB="0" distL="114300" distR="114300" simplePos="0" relativeHeight="251621376" behindDoc="0" locked="0" layoutInCell="1" allowOverlap="1" wp14:anchorId="17CA5666" wp14:editId="48614FF6">
                <wp:simplePos x="0" y="0"/>
                <wp:positionH relativeFrom="column">
                  <wp:posOffset>1724025</wp:posOffset>
                </wp:positionH>
                <wp:positionV relativeFrom="paragraph">
                  <wp:posOffset>131445</wp:posOffset>
                </wp:positionV>
                <wp:extent cx="0" cy="255270"/>
                <wp:effectExtent l="114300" t="19050" r="76200" b="87630"/>
                <wp:wrapNone/>
                <wp:docPr id="219" name="Straight Arrow Connector 219"/>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D3D0732" id="Straight Arrow Connector 219" o:spid="_x0000_s1026" type="#_x0000_t32" style="position:absolute;margin-left:135.75pt;margin-top:10.35pt;width:0;height:20.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" strokecolor="windowText" strokeweight="2pt">
                <v:stroke endarrow="open"/>
                <v:shadow on="t" color="black" opacity="24903f" origin=",.5" offset="0,.55556mm"/>
              </v:shape>
            </w:pict>
          </mc:Fallback>
        </mc:AlternateContent>
      </w:r>
      <w:r w:rsidRPr="00C1043A">
        <w:tab/>
      </w:r>
    </w:p>
    <w:p w14:paraId="02F73670" w14:textId="77777777" w:rsidR="00371FF0" w:rsidRPr="00C1043A" w:rsidRDefault="00371FF0" w:rsidP="00371FF0">
      <w:r>
        <w:t xml:space="preserve">                                                </w:t>
      </w:r>
      <w:r w:rsidRPr="00A6677C">
        <w:rPr>
          <w:sz w:val="22"/>
          <w:szCs w:val="22"/>
        </w:rPr>
        <w:t>YES</w:t>
      </w:r>
      <w:r w:rsidR="001C1345">
        <w:rPr>
          <w:sz w:val="22"/>
          <w:szCs w:val="22"/>
        </w:rPr>
        <w:t xml:space="preserve">                                                    </w:t>
      </w:r>
    </w:p>
    <w:p w14:paraId="60F007BB" w14:textId="77777777" w:rsidR="00371FF0" w:rsidRPr="00C1043A" w:rsidRDefault="00371FF0" w:rsidP="00371FF0">
      <w:r w:rsidRPr="00C1043A">
        <w:rPr>
          <w:noProof/>
          <w:lang w:eastAsia="en-CA"/>
        </w:rPr>
        <mc:AlternateContent>
          <mc:Choice Requires="wps">
            <w:drawing>
              <wp:anchor distT="0" distB="0" distL="114300" distR="114300" simplePos="0" relativeHeight="251618304" behindDoc="0" locked="0" layoutInCell="1" allowOverlap="1" wp14:anchorId="03273A40" wp14:editId="12F26B6A">
                <wp:simplePos x="0" y="0"/>
                <wp:positionH relativeFrom="column">
                  <wp:posOffset>600075</wp:posOffset>
                </wp:positionH>
                <wp:positionV relativeFrom="paragraph">
                  <wp:posOffset>38100</wp:posOffset>
                </wp:positionV>
                <wp:extent cx="2257425" cy="280670"/>
                <wp:effectExtent l="57150" t="38100" r="85725" b="100330"/>
                <wp:wrapNone/>
                <wp:docPr id="11" name="Flowchart: Process 11"/>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009F4FD" w14:textId="77777777" w:rsidR="00FA6589" w:rsidRPr="00251F26" w:rsidRDefault="00FA6589" w:rsidP="00371FF0">
                            <w:pPr>
                              <w:jc w:val="center"/>
                              <w:rPr>
                                <w:sz w:val="22"/>
                                <w:szCs w:val="22"/>
                              </w:rPr>
                            </w:pPr>
                            <w:r w:rsidRPr="003658EC">
                              <w:rPr>
                                <w:sz w:val="22"/>
                                <w:szCs w:val="22"/>
                              </w:rPr>
                              <w:t>Building and Placing Footing 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73A40" id="Flowchart: Process 11" o:spid="_x0000_s1045" type="#_x0000_t109" style="position:absolute;margin-left:47.25pt;margin-top:3pt;width:177.75pt;height:22.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" fillcolor="#bcbcbc">
                <v:fill color2="#ededed" rotate="t" angle="180" colors="0 #bcbcbc;22938f #d0d0d0;1 #ededed" focus="100%" type="gradient"/>
                <v:shadow on="t" color="black" opacity="24903f" origin=",.5" offset="0,.55556mm"/>
                <v:textbox>
                  <w:txbxContent>
                    <w:p w14:paraId="3009F4FD" w14:textId="77777777" w:rsidR="00FA6589" w:rsidRPr="00251F26" w:rsidRDefault="00FA6589" w:rsidP="00371FF0">
                      <w:pPr>
                        <w:jc w:val="center"/>
                        <w:rPr>
                          <w:sz w:val="22"/>
                          <w:szCs w:val="22"/>
                        </w:rPr>
                      </w:pPr>
                      <w:r w:rsidRPr="003658EC">
                        <w:rPr>
                          <w:sz w:val="22"/>
                          <w:szCs w:val="22"/>
                        </w:rPr>
                        <w:t>Building and Placing Footing Forms</w:t>
                      </w:r>
                    </w:p>
                  </w:txbxContent>
                </v:textbox>
              </v:shape>
            </w:pict>
          </mc:Fallback>
        </mc:AlternateContent>
      </w:r>
    </w:p>
    <w:p w14:paraId="09085864" w14:textId="77777777" w:rsidR="00371FF0" w:rsidRPr="00C1043A" w:rsidRDefault="00371FF0" w:rsidP="00371FF0">
      <w:r w:rsidRPr="00C1043A">
        <w:rPr>
          <w:noProof/>
          <w:lang w:eastAsia="en-CA"/>
        </w:rPr>
        <mc:AlternateContent>
          <mc:Choice Requires="wps">
            <w:drawing>
              <wp:anchor distT="0" distB="0" distL="114300" distR="114300" simplePos="0" relativeHeight="251627520" behindDoc="0" locked="0" layoutInCell="1" allowOverlap="1" wp14:anchorId="3C883B46" wp14:editId="5156B94E">
                <wp:simplePos x="0" y="0"/>
                <wp:positionH relativeFrom="column">
                  <wp:posOffset>600074</wp:posOffset>
                </wp:positionH>
                <wp:positionV relativeFrom="paragraph">
                  <wp:posOffset>27304</wp:posOffset>
                </wp:positionV>
                <wp:extent cx="238125" cy="600075"/>
                <wp:effectExtent l="533400" t="76200" r="66675" b="85725"/>
                <wp:wrapNone/>
                <wp:docPr id="221"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0CFAF5B" id="Curved Connector 140" o:spid="_x0000_s1026" type="#_x0000_t34" style="position:absolute;margin-left:47.25pt;margin-top:2.15pt;width:18.75pt;height:47.25pt;rotation:18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25472" behindDoc="0" locked="0" layoutInCell="1" allowOverlap="1" wp14:anchorId="070FCD1E" wp14:editId="043C9AF8">
                <wp:simplePos x="0" y="0"/>
                <wp:positionH relativeFrom="column">
                  <wp:posOffset>1714500</wp:posOffset>
                </wp:positionH>
                <wp:positionV relativeFrom="paragraph">
                  <wp:posOffset>159385</wp:posOffset>
                </wp:positionV>
                <wp:extent cx="0" cy="255270"/>
                <wp:effectExtent l="114300" t="19050" r="76200" b="87630"/>
                <wp:wrapNone/>
                <wp:docPr id="222" name="Straight Arrow Connector 222"/>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23B3B62" id="Straight Arrow Connector 222" o:spid="_x0000_s1026" type="#_x0000_t32" style="position:absolute;margin-left:135pt;margin-top:12.55pt;width:0;height:20.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rsidR="00F42E7E">
        <w:t xml:space="preserve">                                                                                                                                         </w:t>
      </w:r>
    </w:p>
    <w:p w14:paraId="2033BCF0" w14:textId="77777777" w:rsidR="00371FF0" w:rsidRPr="00C1043A" w:rsidRDefault="00371FF0" w:rsidP="00371FF0"/>
    <w:p w14:paraId="7BE3F709"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24448" behindDoc="0" locked="0" layoutInCell="1" allowOverlap="1" wp14:anchorId="4325E05F" wp14:editId="1F1D62DF">
                <wp:simplePos x="0" y="0"/>
                <wp:positionH relativeFrom="column">
                  <wp:posOffset>828675</wp:posOffset>
                </wp:positionH>
                <wp:positionV relativeFrom="paragraph">
                  <wp:posOffset>69850</wp:posOffset>
                </wp:positionV>
                <wp:extent cx="1771650" cy="409575"/>
                <wp:effectExtent l="57150" t="38100" r="76200" b="104775"/>
                <wp:wrapNone/>
                <wp:docPr id="18" name="Flowchart: Process 18"/>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0F44DE2" w14:textId="77777777" w:rsidR="00FA6589" w:rsidRPr="00042B5A" w:rsidRDefault="00FA6589"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275C942C" w14:textId="77777777" w:rsidR="00FA6589" w:rsidRPr="00042B5A" w:rsidRDefault="00FA6589"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E05F" id="Flowchart: Process 18" o:spid="_x0000_s1046" type="#_x0000_t109" style="position:absolute;margin-left:65.25pt;margin-top:5.5pt;width:139.5pt;height:32.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30F44DE2" w14:textId="77777777" w:rsidR="00FA6589" w:rsidRPr="00042B5A" w:rsidRDefault="00FA6589"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275C942C" w14:textId="77777777" w:rsidR="00FA6589" w:rsidRPr="00042B5A" w:rsidRDefault="00FA6589"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25AD10E3" w14:textId="77777777" w:rsidR="00371FF0" w:rsidRPr="00C1043A" w:rsidRDefault="00371FF0" w:rsidP="00371FF0">
      <w:pPr>
        <w:tabs>
          <w:tab w:val="left" w:pos="3980"/>
        </w:tabs>
      </w:pPr>
      <w:r w:rsidRPr="00C1043A">
        <w:tab/>
      </w:r>
    </w:p>
    <w:p w14:paraId="7B6D9114" w14:textId="77777777" w:rsidR="00371FF0" w:rsidRPr="00C1043A" w:rsidRDefault="00371FF0" w:rsidP="00371FF0">
      <w:pPr>
        <w:tabs>
          <w:tab w:val="left" w:pos="6303"/>
        </w:tabs>
      </w:pPr>
      <w:r w:rsidRPr="00C1043A">
        <w:rPr>
          <w:noProof/>
          <w:lang w:eastAsia="en-CA"/>
        </w:rPr>
        <mc:AlternateContent>
          <mc:Choice Requires="wps">
            <w:drawing>
              <wp:anchor distT="0" distB="0" distL="114300" distR="114300" simplePos="0" relativeHeight="251626496" behindDoc="0" locked="0" layoutInCell="1" allowOverlap="1" wp14:anchorId="60E366A3" wp14:editId="0EE5683D">
                <wp:simplePos x="0" y="0"/>
                <wp:positionH relativeFrom="column">
                  <wp:posOffset>1724025</wp:posOffset>
                </wp:positionH>
                <wp:positionV relativeFrom="paragraph">
                  <wp:posOffset>131445</wp:posOffset>
                </wp:positionV>
                <wp:extent cx="0" cy="255270"/>
                <wp:effectExtent l="114300" t="19050" r="76200" b="87630"/>
                <wp:wrapNone/>
                <wp:docPr id="19" name="Straight Arrow Connector 19"/>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D26187B" id="Straight Arrow Connector 19" o:spid="_x0000_s1026" type="#_x0000_t32" style="position:absolute;margin-left:135.75pt;margin-top:10.35pt;width:0;height:20.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" strokecolor="windowText" strokeweight="2pt">
                <v:stroke endarrow="open"/>
                <v:shadow on="t" color="black" opacity="24903f" origin=",.5" offset="0,.55556mm"/>
              </v:shape>
            </w:pict>
          </mc:Fallback>
        </mc:AlternateContent>
      </w:r>
      <w:r w:rsidRPr="00C1043A">
        <w:tab/>
      </w:r>
    </w:p>
    <w:p w14:paraId="3563AA72" w14:textId="77777777" w:rsidR="00371FF0" w:rsidRPr="00C1043A" w:rsidRDefault="00371FF0" w:rsidP="00371FF0">
      <w:r>
        <w:t xml:space="preserve">                                                </w:t>
      </w:r>
      <w:r w:rsidRPr="00A6677C">
        <w:rPr>
          <w:sz w:val="22"/>
          <w:szCs w:val="22"/>
        </w:rPr>
        <w:t>YES</w:t>
      </w:r>
      <w:r w:rsidR="001C1345">
        <w:rPr>
          <w:sz w:val="22"/>
          <w:szCs w:val="22"/>
        </w:rPr>
        <w:t xml:space="preserve">                                                    </w:t>
      </w:r>
    </w:p>
    <w:p w14:paraId="4B8EACC2" w14:textId="77777777" w:rsidR="00371FF0" w:rsidRPr="00C1043A" w:rsidRDefault="00371FF0" w:rsidP="00371FF0">
      <w:r w:rsidRPr="00C1043A">
        <w:rPr>
          <w:noProof/>
          <w:lang w:eastAsia="en-CA"/>
        </w:rPr>
        <mc:AlternateContent>
          <mc:Choice Requires="wps">
            <w:drawing>
              <wp:anchor distT="0" distB="0" distL="114300" distR="114300" simplePos="0" relativeHeight="251623424" behindDoc="0" locked="0" layoutInCell="1" allowOverlap="1" wp14:anchorId="59F508C8" wp14:editId="285EBF98">
                <wp:simplePos x="0" y="0"/>
                <wp:positionH relativeFrom="column">
                  <wp:posOffset>600075</wp:posOffset>
                </wp:positionH>
                <wp:positionV relativeFrom="paragraph">
                  <wp:posOffset>38100</wp:posOffset>
                </wp:positionV>
                <wp:extent cx="2257425" cy="280670"/>
                <wp:effectExtent l="57150" t="38100" r="85725" b="100330"/>
                <wp:wrapNone/>
                <wp:docPr id="20" name="Flowchart: Process 20"/>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921ADB5" w14:textId="77777777" w:rsidR="00FA6589" w:rsidRPr="00251F26" w:rsidRDefault="00FA6589" w:rsidP="00371FF0">
                            <w:pPr>
                              <w:jc w:val="center"/>
                              <w:rPr>
                                <w:sz w:val="22"/>
                                <w:szCs w:val="22"/>
                              </w:rPr>
                            </w:pPr>
                            <w:r w:rsidRPr="00936B67">
                              <w:rPr>
                                <w:sz w:val="22"/>
                                <w:szCs w:val="22"/>
                              </w:rPr>
                              <w:t>Footing Reinforcement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508C8" id="Flowchart: Process 20" o:spid="_x0000_s1047" type="#_x0000_t109" style="position:absolute;margin-left:47.25pt;margin-top:3pt;width:177.75pt;height:22.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" fillcolor="#bcbcbc">
                <v:fill color2="#ededed" rotate="t" angle="180" colors="0 #bcbcbc;22938f #d0d0d0;1 #ededed" focus="100%" type="gradient"/>
                <v:shadow on="t" color="black" opacity="24903f" origin=",.5" offset="0,.55556mm"/>
                <v:textbox>
                  <w:txbxContent>
                    <w:p w14:paraId="2921ADB5" w14:textId="77777777" w:rsidR="00FA6589" w:rsidRPr="00251F26" w:rsidRDefault="00FA6589" w:rsidP="00371FF0">
                      <w:pPr>
                        <w:jc w:val="center"/>
                        <w:rPr>
                          <w:sz w:val="22"/>
                          <w:szCs w:val="22"/>
                        </w:rPr>
                      </w:pPr>
                      <w:r w:rsidRPr="00936B67">
                        <w:rPr>
                          <w:sz w:val="22"/>
                          <w:szCs w:val="22"/>
                        </w:rPr>
                        <w:t>Footing Reinforcement</w:t>
                      </w:r>
                    </w:p>
                  </w:txbxContent>
                </v:textbox>
              </v:shape>
            </w:pict>
          </mc:Fallback>
        </mc:AlternateContent>
      </w:r>
    </w:p>
    <w:p w14:paraId="0C11B1A1" w14:textId="77777777" w:rsidR="00371FF0" w:rsidRPr="00C1043A" w:rsidRDefault="00F42E7E" w:rsidP="00F42E7E">
      <w:pPr>
        <w:tabs>
          <w:tab w:val="left" w:pos="2785"/>
          <w:tab w:val="right" w:pos="9360"/>
        </w:tabs>
      </w:pPr>
      <w:r w:rsidRPr="00C1043A">
        <w:rPr>
          <w:noProof/>
          <w:lang w:eastAsia="en-CA"/>
        </w:rPr>
        <mc:AlternateContent>
          <mc:Choice Requires="wps">
            <w:drawing>
              <wp:anchor distT="0" distB="0" distL="114300" distR="114300" simplePos="0" relativeHeight="251710464" behindDoc="0" locked="0" layoutInCell="1" allowOverlap="1" wp14:anchorId="6AEFC633" wp14:editId="0B937AFA">
                <wp:simplePos x="0" y="0"/>
                <wp:positionH relativeFrom="margin">
                  <wp:posOffset>3002280</wp:posOffset>
                </wp:positionH>
                <wp:positionV relativeFrom="paragraph">
                  <wp:posOffset>104775</wp:posOffset>
                </wp:positionV>
                <wp:extent cx="45085" cy="2600325"/>
                <wp:effectExtent l="55880" t="39370" r="67945" b="429895"/>
                <wp:wrapNone/>
                <wp:docPr id="91" name="Curved Connector 140"/>
                <wp:cNvGraphicFramePr/>
                <a:graphic xmlns:a="http://schemas.openxmlformats.org/drawingml/2006/main">
                  <a:graphicData uri="http://schemas.microsoft.com/office/word/2010/wordprocessingShape">
                    <wps:wsp>
                      <wps:cNvCnPr/>
                      <wps:spPr>
                        <a:xfrm rot="5400000" flipH="1">
                          <a:off x="0" y="0"/>
                          <a:ext cx="45085" cy="2600325"/>
                        </a:xfrm>
                        <a:prstGeom prst="bentConnector3">
                          <a:avLst>
                            <a:gd name="adj1" fmla="val -747005"/>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81A0D3D" id="Curved Connector 140" o:spid="_x0000_s1026" type="#_x0000_t34" style="position:absolute;margin-left:236.4pt;margin-top:8.25pt;width:3.55pt;height:204.75pt;rotation:-90;flip:x;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" adj="-161353" strokecolor="windowText" strokeweight="2pt">
                <v:stroke endarrow="open"/>
                <v:shadow on="t" color="black" opacity="24903f" origin=",.5" offset="0,.55556mm"/>
                <w10:wrap anchorx="margin"/>
              </v:shape>
            </w:pict>
          </mc:Fallback>
        </mc:AlternateContent>
      </w:r>
      <w:r w:rsidR="00371FF0" w:rsidRPr="00C1043A">
        <w:tab/>
      </w:r>
      <w:r w:rsidR="00371FF0" w:rsidRPr="00C1043A">
        <w:rPr>
          <w:noProof/>
          <w:lang w:eastAsia="en-CA"/>
        </w:rPr>
        <mc:AlternateContent>
          <mc:Choice Requires="wps">
            <w:drawing>
              <wp:anchor distT="0" distB="0" distL="114300" distR="114300" simplePos="0" relativeHeight="251633664" behindDoc="0" locked="0" layoutInCell="1" allowOverlap="1" wp14:anchorId="2CAC65DF" wp14:editId="6CCCDE79">
                <wp:simplePos x="0" y="0"/>
                <wp:positionH relativeFrom="column">
                  <wp:posOffset>600074</wp:posOffset>
                </wp:positionH>
                <wp:positionV relativeFrom="paragraph">
                  <wp:posOffset>27304</wp:posOffset>
                </wp:positionV>
                <wp:extent cx="238125" cy="600075"/>
                <wp:effectExtent l="533400" t="76200" r="66675" b="85725"/>
                <wp:wrapNone/>
                <wp:docPr id="22"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E7F68FD" id="Curved Connector 140" o:spid="_x0000_s1026" type="#_x0000_t34" style="position:absolute;margin-left:47.25pt;margin-top:2.15pt;width:18.75pt;height:47.25pt;rotation:18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00371FF0" w:rsidRPr="00C1043A">
        <w:rPr>
          <w:noProof/>
          <w:lang w:eastAsia="en-CA"/>
        </w:rPr>
        <mc:AlternateContent>
          <mc:Choice Requires="wps">
            <w:drawing>
              <wp:anchor distT="0" distB="0" distL="114300" distR="114300" simplePos="0" relativeHeight="251631616" behindDoc="0" locked="0" layoutInCell="1" allowOverlap="1" wp14:anchorId="0A7FA638" wp14:editId="5E18794D">
                <wp:simplePos x="0" y="0"/>
                <wp:positionH relativeFrom="column">
                  <wp:posOffset>1714500</wp:posOffset>
                </wp:positionH>
                <wp:positionV relativeFrom="paragraph">
                  <wp:posOffset>159385</wp:posOffset>
                </wp:positionV>
                <wp:extent cx="0" cy="255270"/>
                <wp:effectExtent l="114300" t="19050" r="76200" b="87630"/>
                <wp:wrapNone/>
                <wp:docPr id="23" name="Straight Arrow Connector 23"/>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B04D578" id="Straight Arrow Connector 23" o:spid="_x0000_s1026" type="#_x0000_t32" style="position:absolute;margin-left:135pt;margin-top:12.55pt;width:0;height:20.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t xml:space="preserve">                                                                                           </w:t>
      </w:r>
    </w:p>
    <w:p w14:paraId="1DD81BCC" w14:textId="77777777" w:rsidR="00371FF0" w:rsidRPr="00F42E7E" w:rsidRDefault="00F42E7E" w:rsidP="00371FF0">
      <w:pPr>
        <w:rPr>
          <w:sz w:val="22"/>
          <w:szCs w:val="22"/>
        </w:rPr>
      </w:pPr>
      <w:r>
        <w:t xml:space="preserve">                                                                                                                                              </w:t>
      </w:r>
    </w:p>
    <w:p w14:paraId="06AF1E54"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29568" behindDoc="0" locked="0" layoutInCell="1" allowOverlap="1" wp14:anchorId="59CABD7F" wp14:editId="51D488F4">
                <wp:simplePos x="0" y="0"/>
                <wp:positionH relativeFrom="column">
                  <wp:posOffset>828675</wp:posOffset>
                </wp:positionH>
                <wp:positionV relativeFrom="paragraph">
                  <wp:posOffset>69850</wp:posOffset>
                </wp:positionV>
                <wp:extent cx="1771650" cy="409575"/>
                <wp:effectExtent l="57150" t="38100" r="76200" b="104775"/>
                <wp:wrapNone/>
                <wp:docPr id="228" name="Flowchart: Process 228"/>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C108CE3" w14:textId="77777777" w:rsidR="00FA6589" w:rsidRPr="00042B5A" w:rsidRDefault="00FA6589"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1F9D521" w14:textId="77777777" w:rsidR="00FA6589" w:rsidRPr="00042B5A" w:rsidRDefault="00FA6589"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ABD7F" id="Flowchart: Process 228" o:spid="_x0000_s1048" type="#_x0000_t109" style="position:absolute;margin-left:65.25pt;margin-top:5.5pt;width:139.5pt;height:32.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" fillcolor="#bcbcbc">
                <v:fill color2="#ededed" rotate="t" angle="180" colors="0 #bcbcbc;22938f #d0d0d0;1 #ededed" focus="100%" type="gradient"/>
                <v:shadow on="t" color="black" opacity="24903f" origin=",.5" offset="0,.55556mm"/>
                <v:textbox>
                  <w:txbxContent>
                    <w:p w14:paraId="6C108CE3" w14:textId="77777777" w:rsidR="00FA6589" w:rsidRPr="00042B5A" w:rsidRDefault="00FA6589"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1F9D521" w14:textId="77777777" w:rsidR="00FA6589" w:rsidRPr="00042B5A" w:rsidRDefault="00FA6589"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787225C8" w14:textId="77777777" w:rsidR="00371FF0" w:rsidRPr="00C1043A" w:rsidRDefault="00371FF0" w:rsidP="00371FF0">
      <w:pPr>
        <w:tabs>
          <w:tab w:val="left" w:pos="3980"/>
        </w:tabs>
      </w:pPr>
      <w:r w:rsidRPr="00C1043A">
        <w:tab/>
      </w:r>
    </w:p>
    <w:p w14:paraId="4E205ED8" w14:textId="77777777" w:rsidR="00371FF0" w:rsidRPr="00C1043A" w:rsidRDefault="00F42E7E" w:rsidP="00371FF0">
      <w:pPr>
        <w:tabs>
          <w:tab w:val="left" w:pos="6303"/>
        </w:tabs>
      </w:pPr>
      <w:r w:rsidRPr="00C1043A">
        <w:rPr>
          <w:noProof/>
          <w:lang w:eastAsia="en-CA"/>
        </w:rPr>
        <mc:AlternateContent>
          <mc:Choice Requires="wps">
            <w:drawing>
              <wp:anchor distT="0" distB="0" distL="114300" distR="114300" simplePos="0" relativeHeight="251632640" behindDoc="0" locked="0" layoutInCell="1" allowOverlap="1" wp14:anchorId="025607DA" wp14:editId="3977E061">
                <wp:simplePos x="0" y="0"/>
                <wp:positionH relativeFrom="column">
                  <wp:posOffset>1716405</wp:posOffset>
                </wp:positionH>
                <wp:positionV relativeFrom="paragraph">
                  <wp:posOffset>140335</wp:posOffset>
                </wp:positionV>
                <wp:extent cx="0" cy="304800"/>
                <wp:effectExtent l="114300" t="19050" r="95250" b="95250"/>
                <wp:wrapNone/>
                <wp:docPr id="25" name="Straight Arrow Connector 25"/>
                <wp:cNvGraphicFramePr/>
                <a:graphic xmlns:a="http://schemas.openxmlformats.org/drawingml/2006/main">
                  <a:graphicData uri="http://schemas.microsoft.com/office/word/2010/wordprocessingShape">
                    <wps:wsp>
                      <wps:cNvCnPr/>
                      <wps:spPr>
                        <a:xfrm flipH="1">
                          <a:off x="0" y="0"/>
                          <a:ext cx="0" cy="3048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2E0D4BC" id="Straight Arrow Connector 25" o:spid="_x0000_s1026" type="#_x0000_t32" style="position:absolute;margin-left:135.15pt;margin-top:11.05pt;width:0;height:24p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" strokecolor="windowText" strokeweight="2pt">
                <v:stroke endarrow="open"/>
                <v:shadow on="t" color="black" opacity="24903f" origin=",.5" offset="0,.55556mm"/>
              </v:shape>
            </w:pict>
          </mc:Fallback>
        </mc:AlternateContent>
      </w:r>
      <w:r w:rsidR="00371FF0" w:rsidRPr="00C1043A">
        <w:tab/>
      </w:r>
    </w:p>
    <w:p w14:paraId="4AE3619B" w14:textId="77777777" w:rsidR="00371FF0" w:rsidRPr="00C1043A" w:rsidRDefault="00371FF0" w:rsidP="00371FF0">
      <w:r>
        <w:t xml:space="preserve">                                                </w:t>
      </w:r>
      <w:r w:rsidRPr="00A6677C">
        <w:rPr>
          <w:sz w:val="22"/>
          <w:szCs w:val="22"/>
        </w:rPr>
        <w:t>YES</w:t>
      </w:r>
      <w:r>
        <w:rPr>
          <w:sz w:val="22"/>
          <w:szCs w:val="22"/>
        </w:rPr>
        <w:t xml:space="preserve">                                                    </w:t>
      </w:r>
      <w:r w:rsidR="001C1345">
        <w:rPr>
          <w:sz w:val="22"/>
          <w:szCs w:val="22"/>
        </w:rPr>
        <w:t xml:space="preserve"> </w:t>
      </w:r>
    </w:p>
    <w:p w14:paraId="102448AF" w14:textId="77777777" w:rsidR="00371FF0" w:rsidRPr="00C1043A" w:rsidRDefault="006B4505" w:rsidP="00371FF0">
      <w:pPr>
        <w:rPr>
          <w:sz w:val="22"/>
          <w:szCs w:val="22"/>
        </w:rPr>
      </w:pPr>
      <w:r w:rsidRPr="00C1043A">
        <w:rPr>
          <w:noProof/>
          <w:lang w:eastAsia="en-CA"/>
        </w:rPr>
        <mc:AlternateContent>
          <mc:Choice Requires="wps">
            <w:drawing>
              <wp:anchor distT="0" distB="0" distL="114300" distR="114300" simplePos="0" relativeHeight="251628544" behindDoc="0" locked="0" layoutInCell="1" allowOverlap="1" wp14:anchorId="3752CB1D" wp14:editId="7E46F2CB">
                <wp:simplePos x="0" y="0"/>
                <wp:positionH relativeFrom="column">
                  <wp:posOffset>600075</wp:posOffset>
                </wp:positionH>
                <wp:positionV relativeFrom="paragraph">
                  <wp:posOffset>114300</wp:posOffset>
                </wp:positionV>
                <wp:extent cx="2257425" cy="280670"/>
                <wp:effectExtent l="57150" t="38100" r="85725" b="100330"/>
                <wp:wrapNone/>
                <wp:docPr id="26" name="Flowchart: Process 26"/>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BEB1A6E" w14:textId="77777777" w:rsidR="00FA6589" w:rsidRPr="00251F26" w:rsidRDefault="00FA6589" w:rsidP="006B4505">
                            <w:pPr>
                              <w:jc w:val="center"/>
                              <w:rPr>
                                <w:sz w:val="22"/>
                                <w:szCs w:val="22"/>
                              </w:rPr>
                            </w:pPr>
                            <w:r w:rsidRPr="00054BC8">
                              <w:rPr>
                                <w:sz w:val="22"/>
                                <w:szCs w:val="22"/>
                              </w:rPr>
                              <w:t>Pouring Footings</w:t>
                            </w:r>
                          </w:p>
                          <w:p w14:paraId="4561C81A" w14:textId="77777777" w:rsidR="00FA6589" w:rsidRPr="00251F26" w:rsidRDefault="00FA6589" w:rsidP="00371FF0">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2CB1D" id="Flowchart: Process 26" o:spid="_x0000_s1049" type="#_x0000_t109" style="position:absolute;margin-left:47.25pt;margin-top:9pt;width:177.75pt;height:22.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3BEB1A6E" w14:textId="77777777" w:rsidR="00FA6589" w:rsidRPr="00251F26" w:rsidRDefault="00FA6589" w:rsidP="006B4505">
                      <w:pPr>
                        <w:jc w:val="center"/>
                        <w:rPr>
                          <w:sz w:val="22"/>
                          <w:szCs w:val="22"/>
                        </w:rPr>
                      </w:pPr>
                      <w:r w:rsidRPr="00054BC8">
                        <w:rPr>
                          <w:sz w:val="22"/>
                          <w:szCs w:val="22"/>
                        </w:rPr>
                        <w:t>Pouring Footings</w:t>
                      </w:r>
                    </w:p>
                    <w:p w14:paraId="4561C81A" w14:textId="77777777" w:rsidR="00FA6589" w:rsidRPr="00251F26" w:rsidRDefault="00FA6589" w:rsidP="00371FF0">
                      <w:pPr>
                        <w:jc w:val="center"/>
                        <w:rPr>
                          <w:sz w:val="22"/>
                          <w:szCs w:val="22"/>
                        </w:rPr>
                      </w:pPr>
                    </w:p>
                  </w:txbxContent>
                </v:textbox>
              </v:shape>
            </w:pict>
          </mc:Fallback>
        </mc:AlternateContent>
      </w:r>
      <w:r w:rsidR="00371FF0" w:rsidRPr="00C1043A">
        <w:rPr>
          <w:noProof/>
          <w:lang w:eastAsia="en-CA"/>
        </w:rPr>
        <mc:AlternateContent>
          <mc:Choice Requires="wps">
            <w:drawing>
              <wp:anchor distT="0" distB="0" distL="114300" distR="114300" simplePos="0" relativeHeight="251709440" behindDoc="0" locked="0" layoutInCell="1" allowOverlap="1" wp14:anchorId="46E7CD32" wp14:editId="45B7CD7B">
                <wp:simplePos x="0" y="0"/>
                <wp:positionH relativeFrom="column">
                  <wp:posOffset>3433445</wp:posOffset>
                </wp:positionH>
                <wp:positionV relativeFrom="paragraph">
                  <wp:posOffset>38100</wp:posOffset>
                </wp:positionV>
                <wp:extent cx="1763395" cy="395605"/>
                <wp:effectExtent l="57150" t="38100" r="84455" b="99695"/>
                <wp:wrapNone/>
                <wp:docPr id="70" name="Flowchart: Process 70"/>
                <wp:cNvGraphicFramePr/>
                <a:graphic xmlns:a="http://schemas.openxmlformats.org/drawingml/2006/main">
                  <a:graphicData uri="http://schemas.microsoft.com/office/word/2010/wordprocessingShape">
                    <wps:wsp>
                      <wps:cNvSpPr/>
                      <wps:spPr>
                        <a:xfrm>
                          <a:off x="0" y="0"/>
                          <a:ext cx="176339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C568B6A" w14:textId="77777777" w:rsidR="00FA6589" w:rsidRPr="00042B5A" w:rsidRDefault="00FA6589"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4F2F4589" w14:textId="77777777" w:rsidR="00FA6589" w:rsidRPr="00042B5A" w:rsidRDefault="00FA6589"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7CD32" id="Flowchart: Process 70" o:spid="_x0000_s1050" type="#_x0000_t109" style="position:absolute;margin-left:270.35pt;margin-top:3pt;width:138.85pt;height:31.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" fillcolor="#bcbcbc">
                <v:fill color2="#ededed" rotate="t" angle="180" colors="0 #bcbcbc;22938f #d0d0d0;1 #ededed" focus="100%" type="gradient"/>
                <v:shadow on="t" color="black" opacity="24903f" origin=",.5" offset="0,.55556mm"/>
                <v:textbox>
                  <w:txbxContent>
                    <w:p w14:paraId="6C568B6A" w14:textId="77777777" w:rsidR="00FA6589" w:rsidRPr="00042B5A" w:rsidRDefault="00FA6589"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4F2F4589" w14:textId="77777777" w:rsidR="00FA6589" w:rsidRPr="00042B5A" w:rsidRDefault="00FA6589" w:rsidP="00371FF0">
                      <w:pPr>
                        <w:jc w:val="center"/>
                        <w:rPr>
                          <w:sz w:val="22"/>
                          <w:szCs w:val="22"/>
                        </w:rPr>
                      </w:pPr>
                      <w:r w:rsidRPr="00042B5A">
                        <w:rPr>
                          <w:sz w:val="22"/>
                          <w:szCs w:val="22"/>
                        </w:rPr>
                        <w:t>Passed?</w:t>
                      </w:r>
                    </w:p>
                  </w:txbxContent>
                </v:textbox>
              </v:shape>
            </w:pict>
          </mc:Fallback>
        </mc:AlternateContent>
      </w:r>
      <w:r w:rsidR="00371FF0">
        <w:t xml:space="preserve">                                                                                                                                              </w:t>
      </w:r>
    </w:p>
    <w:p w14:paraId="638B857D" w14:textId="77777777" w:rsidR="00371FF0" w:rsidRPr="00C1043A" w:rsidRDefault="00F42E7E" w:rsidP="00371FF0">
      <w:pPr>
        <w:tabs>
          <w:tab w:val="left" w:pos="2785"/>
        </w:tabs>
      </w:pPr>
      <w:r w:rsidRPr="00C1043A">
        <w:rPr>
          <w:noProof/>
          <w:lang w:eastAsia="en-CA"/>
        </w:rPr>
        <mc:AlternateContent>
          <mc:Choice Requires="wps">
            <w:drawing>
              <wp:anchor distT="0" distB="0" distL="114300" distR="114300" simplePos="0" relativeHeight="251707392" behindDoc="0" locked="0" layoutInCell="1" allowOverlap="1" wp14:anchorId="1CF6CDE5" wp14:editId="434583BD">
                <wp:simplePos x="0" y="0"/>
                <wp:positionH relativeFrom="column">
                  <wp:posOffset>2857500</wp:posOffset>
                </wp:positionH>
                <wp:positionV relativeFrom="paragraph">
                  <wp:posOffset>78105</wp:posOffset>
                </wp:positionV>
                <wp:extent cx="576000" cy="0"/>
                <wp:effectExtent l="0" t="76200" r="33655" b="152400"/>
                <wp:wrapNone/>
                <wp:docPr id="32" name="Straight Arrow Connector 32"/>
                <wp:cNvGraphicFramePr/>
                <a:graphic xmlns:a="http://schemas.openxmlformats.org/drawingml/2006/main">
                  <a:graphicData uri="http://schemas.microsoft.com/office/word/2010/wordprocessingShape">
                    <wps:wsp>
                      <wps:cNvCnPr/>
                      <wps:spPr>
                        <a:xfrm>
                          <a:off x="0" y="0"/>
                          <a:ext cx="5760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D376844" id="Straight Arrow Connector 32" o:spid="_x0000_s1026" type="#_x0000_t32" style="position:absolute;margin-left:225pt;margin-top:6.15pt;width:45.3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" strokecolor="windowText" strokeweight="2pt">
                <v:stroke endarrow="open"/>
                <v:shadow on="t" color="black" opacity="24903f" origin=",.5" offset="0,.55556mm"/>
              </v:shape>
            </w:pict>
          </mc:Fallback>
        </mc:AlternateContent>
      </w:r>
      <w:r w:rsidR="00371FF0" w:rsidRPr="00C1043A">
        <w:tab/>
      </w:r>
    </w:p>
    <w:p w14:paraId="7A8CFBC0" w14:textId="77777777" w:rsidR="00371FF0" w:rsidRPr="00C1043A" w:rsidRDefault="00371FF0" w:rsidP="00371FF0"/>
    <w:p w14:paraId="0DA2F1CF" w14:textId="77777777" w:rsidR="00371FF0" w:rsidRPr="00F42E7E" w:rsidRDefault="00371FF0" w:rsidP="00371FF0">
      <w:pPr>
        <w:tabs>
          <w:tab w:val="left" w:pos="7961"/>
        </w:tabs>
        <w:rPr>
          <w:sz w:val="22"/>
          <w:szCs w:val="22"/>
        </w:rPr>
      </w:pPr>
      <w:r>
        <w:t xml:space="preserve">     </w:t>
      </w:r>
      <w:r w:rsidR="00F42E7E">
        <w:t xml:space="preserve">                                                                                            </w:t>
      </w:r>
      <w:r w:rsidR="00F42E7E">
        <w:rPr>
          <w:sz w:val="22"/>
          <w:szCs w:val="22"/>
        </w:rPr>
        <w:t>NO/NCP</w:t>
      </w:r>
    </w:p>
    <w:p w14:paraId="3F234BD2" w14:textId="77777777" w:rsidR="00371FF0" w:rsidRPr="00C1043A" w:rsidRDefault="00371FF0" w:rsidP="00371FF0">
      <w:pPr>
        <w:tabs>
          <w:tab w:val="left" w:pos="3980"/>
        </w:tabs>
      </w:pPr>
      <w:r w:rsidRPr="00C1043A">
        <w:lastRenderedPageBreak/>
        <w:tab/>
      </w:r>
    </w:p>
    <w:p w14:paraId="482084EA" w14:textId="77777777" w:rsidR="00371FF0" w:rsidRPr="00C1043A" w:rsidRDefault="00371FF0" w:rsidP="00371FF0">
      <w:pPr>
        <w:tabs>
          <w:tab w:val="left" w:pos="6303"/>
        </w:tabs>
      </w:pPr>
      <w:r w:rsidRPr="00C1043A">
        <w:tab/>
      </w:r>
    </w:p>
    <w:p w14:paraId="2297E5BE" w14:textId="77777777" w:rsidR="00371FF0" w:rsidRPr="00C1043A" w:rsidRDefault="00371FF0" w:rsidP="00371FF0">
      <w:r>
        <w:t xml:space="preserve">                                                </w:t>
      </w:r>
      <w:r>
        <w:rPr>
          <w:sz w:val="22"/>
          <w:szCs w:val="22"/>
        </w:rPr>
        <w:t xml:space="preserve">                                               </w:t>
      </w:r>
    </w:p>
    <w:p w14:paraId="3855709B" w14:textId="77777777" w:rsidR="00371FF0" w:rsidRPr="00C1043A" w:rsidRDefault="00371FF0" w:rsidP="00371FF0">
      <w:pPr>
        <w:rPr>
          <w:sz w:val="22"/>
          <w:szCs w:val="22"/>
        </w:rPr>
      </w:pPr>
      <w:r>
        <w:t xml:space="preserve">                                                                                                                                              </w:t>
      </w:r>
    </w:p>
    <w:p w14:paraId="40CDC832" w14:textId="77777777" w:rsidR="008E34A7" w:rsidRDefault="008E34A7" w:rsidP="008E34A7">
      <w:pPr>
        <w:pStyle w:val="Heading1"/>
      </w:pPr>
      <w:r>
        <w:t xml:space="preserve">  </w:t>
      </w:r>
      <w:bookmarkStart w:id="98" w:name="_Toc521593367"/>
      <w:r>
        <w:t>Inspection and Test Plan</w:t>
      </w:r>
      <w:bookmarkEnd w:id="98"/>
    </w:p>
    <w:p w14:paraId="3185F07E" w14:textId="77777777" w:rsidR="008E34A7" w:rsidRDefault="00371FF0" w:rsidP="00F42E7E">
      <w:pPr>
        <w:tabs>
          <w:tab w:val="left" w:pos="2785"/>
        </w:tabs>
      </w:pPr>
      <w:r>
        <w:t xml:space="preserve"> </w:t>
      </w:r>
    </w:p>
    <w:tbl>
      <w:tblPr>
        <w:tblStyle w:val="TableGrid1"/>
        <w:tblW w:w="9889" w:type="dxa"/>
        <w:tblLayout w:type="fixed"/>
        <w:tblLook w:val="04A0" w:firstRow="1" w:lastRow="0" w:firstColumn="1" w:lastColumn="0" w:noHBand="0" w:noVBand="1"/>
      </w:tblPr>
      <w:tblGrid>
        <w:gridCol w:w="437"/>
        <w:gridCol w:w="319"/>
        <w:gridCol w:w="1587"/>
        <w:gridCol w:w="1318"/>
        <w:gridCol w:w="1267"/>
        <w:gridCol w:w="567"/>
        <w:gridCol w:w="1276"/>
        <w:gridCol w:w="425"/>
        <w:gridCol w:w="425"/>
        <w:gridCol w:w="851"/>
        <w:gridCol w:w="708"/>
        <w:gridCol w:w="709"/>
        <w:tblGridChange w:id="99">
          <w:tblGrid>
            <w:gridCol w:w="437"/>
            <w:gridCol w:w="319"/>
            <w:gridCol w:w="1587"/>
            <w:gridCol w:w="1167"/>
            <w:gridCol w:w="1418"/>
            <w:gridCol w:w="567"/>
            <w:gridCol w:w="1276"/>
            <w:gridCol w:w="425"/>
            <w:gridCol w:w="425"/>
            <w:gridCol w:w="851"/>
            <w:gridCol w:w="708"/>
            <w:gridCol w:w="709"/>
          </w:tblGrid>
        </w:tblGridChange>
      </w:tblGrid>
      <w:tr w:rsidR="00A660B0" w:rsidRPr="008E34A7" w14:paraId="31F5778B" w14:textId="77777777" w:rsidTr="00A660B0">
        <w:trPr>
          <w:trHeight w:val="687"/>
        </w:trPr>
        <w:tc>
          <w:tcPr>
            <w:tcW w:w="2343" w:type="dxa"/>
            <w:gridSpan w:val="3"/>
            <w:vMerge w:val="restart"/>
            <w:vAlign w:val="center"/>
          </w:tcPr>
          <w:p w14:paraId="7A67F2CD" w14:textId="77777777" w:rsidR="00A660B0" w:rsidRPr="008E34A7" w:rsidRDefault="00A660B0" w:rsidP="008E34A7">
            <w:pPr>
              <w:rPr>
                <w:sz w:val="22"/>
                <w:szCs w:val="22"/>
              </w:rPr>
            </w:pPr>
            <w:r w:rsidRPr="008E34A7">
              <w:rPr>
                <w:noProof/>
                <w:sz w:val="22"/>
                <w:szCs w:val="22"/>
              </w:rPr>
              <w:drawing>
                <wp:inline distT="0" distB="0" distL="0" distR="0" wp14:anchorId="268001F7" wp14:editId="17D82272">
                  <wp:extent cx="495635" cy="5143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04709" cy="523767"/>
                          </a:xfrm>
                          <a:prstGeom prst="rect">
                            <a:avLst/>
                          </a:prstGeom>
                          <a:noFill/>
                        </pic:spPr>
                      </pic:pic>
                    </a:graphicData>
                  </a:graphic>
                </wp:inline>
              </w:drawing>
            </w:r>
            <w:r>
              <w:rPr>
                <w:sz w:val="22"/>
                <w:szCs w:val="22"/>
              </w:rPr>
              <w:t xml:space="preserve">                    MC Development Corp</w:t>
            </w:r>
          </w:p>
        </w:tc>
        <w:tc>
          <w:tcPr>
            <w:tcW w:w="3152" w:type="dxa"/>
            <w:gridSpan w:val="3"/>
            <w:vAlign w:val="center"/>
          </w:tcPr>
          <w:p w14:paraId="00DAAB4C" w14:textId="77777777" w:rsidR="00A660B0" w:rsidRPr="00E45296" w:rsidRDefault="00A660B0" w:rsidP="008E34A7">
            <w:r w:rsidRPr="00E45296">
              <w:t xml:space="preserve">Inspection and Test Plan # </w:t>
            </w:r>
            <w:r>
              <w:t>03</w:t>
            </w:r>
          </w:p>
          <w:p w14:paraId="5FEA29CC" w14:textId="77777777" w:rsidR="00A660B0" w:rsidRPr="008E34A7" w:rsidRDefault="00A660B0" w:rsidP="008E34A7">
            <w:pPr>
              <w:rPr>
                <w:b/>
                <w:bCs/>
                <w:sz w:val="22"/>
                <w:szCs w:val="22"/>
              </w:rPr>
            </w:pPr>
            <w:r>
              <w:rPr>
                <w:b/>
                <w:bCs/>
                <w:sz w:val="22"/>
                <w:szCs w:val="22"/>
              </w:rPr>
              <w:t>Foundation Concrete Footings</w:t>
            </w:r>
          </w:p>
        </w:tc>
        <w:tc>
          <w:tcPr>
            <w:tcW w:w="4394" w:type="dxa"/>
            <w:gridSpan w:val="6"/>
          </w:tcPr>
          <w:p w14:paraId="522D34C0" w14:textId="3333FDF0" w:rsidR="00A660B0" w:rsidRDefault="00A660B0" w:rsidP="00D90849">
            <w:pPr>
              <w:rPr>
                <w:sz w:val="22"/>
                <w:szCs w:val="22"/>
              </w:rPr>
            </w:pPr>
            <w:r>
              <w:rPr>
                <w:sz w:val="22"/>
                <w:szCs w:val="22"/>
              </w:rPr>
              <w:t xml:space="preserve">PM: </w:t>
            </w:r>
            <w:r w:rsidR="00AC59C2">
              <w:rPr>
                <w:sz w:val="22"/>
                <w:szCs w:val="22"/>
              </w:rPr>
              <w:t>COMPANY</w:t>
            </w:r>
            <w:r>
              <w:rPr>
                <w:sz w:val="22"/>
                <w:szCs w:val="22"/>
              </w:rPr>
              <w:t xml:space="preserve"> Project Manager</w:t>
            </w:r>
          </w:p>
          <w:p w14:paraId="355250E0" w14:textId="2B4D8C35" w:rsidR="00A660B0" w:rsidRPr="008E34A7" w:rsidRDefault="00A660B0" w:rsidP="00D90849">
            <w:pPr>
              <w:rPr>
                <w:sz w:val="22"/>
                <w:szCs w:val="22"/>
              </w:rPr>
            </w:pPr>
            <w:r>
              <w:rPr>
                <w:sz w:val="22"/>
                <w:szCs w:val="22"/>
              </w:rPr>
              <w:t>C: Contractor</w:t>
            </w:r>
          </w:p>
        </w:tc>
      </w:tr>
      <w:tr w:rsidR="00A660B0" w:rsidRPr="008E34A7" w14:paraId="13E7CE86" w14:textId="77777777" w:rsidTr="00A660B0">
        <w:trPr>
          <w:trHeight w:val="258"/>
        </w:trPr>
        <w:tc>
          <w:tcPr>
            <w:tcW w:w="2343" w:type="dxa"/>
            <w:gridSpan w:val="3"/>
            <w:vMerge/>
            <w:vAlign w:val="center"/>
          </w:tcPr>
          <w:p w14:paraId="30F7E4FE" w14:textId="77777777" w:rsidR="00A660B0" w:rsidRPr="008E34A7" w:rsidRDefault="00A660B0" w:rsidP="008E34A7">
            <w:pPr>
              <w:rPr>
                <w:noProof/>
                <w:sz w:val="22"/>
                <w:szCs w:val="22"/>
              </w:rPr>
            </w:pPr>
          </w:p>
        </w:tc>
        <w:tc>
          <w:tcPr>
            <w:tcW w:w="3152" w:type="dxa"/>
            <w:gridSpan w:val="3"/>
            <w:vAlign w:val="center"/>
          </w:tcPr>
          <w:p w14:paraId="3118A16B" w14:textId="77777777" w:rsidR="00A660B0" w:rsidRPr="008E34A7" w:rsidRDefault="00A660B0" w:rsidP="008E34A7">
            <w:pPr>
              <w:rPr>
                <w:sz w:val="22"/>
                <w:szCs w:val="22"/>
              </w:rPr>
            </w:pPr>
            <w:r>
              <w:rPr>
                <w:sz w:val="22"/>
                <w:szCs w:val="22"/>
              </w:rPr>
              <w:t>Contractor:</w:t>
            </w:r>
          </w:p>
        </w:tc>
        <w:tc>
          <w:tcPr>
            <w:tcW w:w="4394" w:type="dxa"/>
            <w:gridSpan w:val="6"/>
          </w:tcPr>
          <w:p w14:paraId="18F541BE" w14:textId="696BEDF3" w:rsidR="00A660B0" w:rsidRPr="008E34A7" w:rsidRDefault="00A660B0" w:rsidP="008E34A7">
            <w:pPr>
              <w:rPr>
                <w:sz w:val="22"/>
                <w:szCs w:val="22"/>
              </w:rPr>
            </w:pPr>
            <w:r>
              <w:rPr>
                <w:sz w:val="22"/>
                <w:szCs w:val="22"/>
              </w:rPr>
              <w:t>Project:</w:t>
            </w:r>
          </w:p>
        </w:tc>
      </w:tr>
      <w:tr w:rsidR="00A660B0" w:rsidRPr="008E34A7" w14:paraId="00575AFC" w14:textId="77777777" w:rsidTr="00B116F6">
        <w:tblPrEx>
          <w:tblW w:w="9889" w:type="dxa"/>
          <w:tblLayout w:type="fixed"/>
          <w:tblPrExChange w:id="100" w:author="Jim Turnham" w:date="2021-08-03T08:57:00Z">
            <w:tblPrEx>
              <w:tblW w:w="9889" w:type="dxa"/>
              <w:tblLayout w:type="fixed"/>
            </w:tblPrEx>
          </w:tblPrExChange>
        </w:tblPrEx>
        <w:trPr>
          <w:trHeight w:val="340"/>
          <w:trPrChange w:id="101" w:author="Jim Turnham" w:date="2021-08-03T08:57:00Z">
            <w:trPr>
              <w:trHeight w:val="340"/>
            </w:trPr>
          </w:trPrChange>
        </w:trPr>
        <w:tc>
          <w:tcPr>
            <w:tcW w:w="437" w:type="dxa"/>
            <w:vAlign w:val="center"/>
            <w:tcPrChange w:id="102" w:author="Jim Turnham" w:date="2021-08-03T08:57:00Z">
              <w:tcPr>
                <w:tcW w:w="437" w:type="dxa"/>
                <w:vAlign w:val="center"/>
              </w:tcPr>
            </w:tcPrChange>
          </w:tcPr>
          <w:p w14:paraId="3EEA9C82" w14:textId="77777777" w:rsidR="00A660B0" w:rsidRPr="008E34A7" w:rsidRDefault="00A660B0" w:rsidP="008E34A7">
            <w:pPr>
              <w:jc w:val="center"/>
              <w:rPr>
                <w:b/>
                <w:bCs/>
                <w:sz w:val="20"/>
                <w:szCs w:val="20"/>
              </w:rPr>
            </w:pPr>
            <w:r w:rsidRPr="008E34A7">
              <w:rPr>
                <w:b/>
                <w:bCs/>
                <w:sz w:val="20"/>
                <w:szCs w:val="20"/>
              </w:rPr>
              <w:t>#</w:t>
            </w:r>
          </w:p>
        </w:tc>
        <w:tc>
          <w:tcPr>
            <w:tcW w:w="1906" w:type="dxa"/>
            <w:gridSpan w:val="2"/>
            <w:vAlign w:val="center"/>
            <w:tcPrChange w:id="103" w:author="Jim Turnham" w:date="2021-08-03T08:57:00Z">
              <w:tcPr>
                <w:tcW w:w="1906" w:type="dxa"/>
                <w:gridSpan w:val="2"/>
                <w:vAlign w:val="center"/>
              </w:tcPr>
            </w:tcPrChange>
          </w:tcPr>
          <w:p w14:paraId="4982F90C" w14:textId="77777777" w:rsidR="00A660B0" w:rsidRPr="008E34A7" w:rsidRDefault="00A660B0" w:rsidP="008E34A7">
            <w:pPr>
              <w:jc w:val="center"/>
              <w:rPr>
                <w:b/>
                <w:bCs/>
                <w:sz w:val="20"/>
                <w:szCs w:val="20"/>
              </w:rPr>
            </w:pPr>
            <w:r w:rsidRPr="008E34A7">
              <w:rPr>
                <w:b/>
                <w:bCs/>
                <w:sz w:val="20"/>
                <w:szCs w:val="20"/>
              </w:rPr>
              <w:t>Inspections</w:t>
            </w:r>
          </w:p>
        </w:tc>
        <w:tc>
          <w:tcPr>
            <w:tcW w:w="1318" w:type="dxa"/>
            <w:vAlign w:val="center"/>
            <w:tcPrChange w:id="104" w:author="Jim Turnham" w:date="2021-08-03T08:57:00Z">
              <w:tcPr>
                <w:tcW w:w="1167" w:type="dxa"/>
                <w:vAlign w:val="center"/>
              </w:tcPr>
            </w:tcPrChange>
          </w:tcPr>
          <w:p w14:paraId="409928B0" w14:textId="77777777" w:rsidR="00A660B0" w:rsidRPr="008E34A7" w:rsidRDefault="00A660B0" w:rsidP="008E34A7">
            <w:pPr>
              <w:jc w:val="center"/>
              <w:rPr>
                <w:b/>
                <w:bCs/>
                <w:sz w:val="20"/>
                <w:szCs w:val="20"/>
              </w:rPr>
            </w:pPr>
            <w:r>
              <w:rPr>
                <w:b/>
                <w:bCs/>
                <w:sz w:val="20"/>
                <w:szCs w:val="20"/>
              </w:rPr>
              <w:t xml:space="preserve">To </w:t>
            </w:r>
            <w:r w:rsidRPr="004D32FB">
              <w:rPr>
                <w:b/>
                <w:bCs/>
                <w:sz w:val="20"/>
                <w:szCs w:val="20"/>
              </w:rPr>
              <w:t>Inspect</w:t>
            </w:r>
            <w:r>
              <w:rPr>
                <w:b/>
                <w:bCs/>
                <w:sz w:val="20"/>
                <w:szCs w:val="20"/>
              </w:rPr>
              <w:t xml:space="preserve"> </w:t>
            </w:r>
            <w:r w:rsidRPr="004D32FB">
              <w:rPr>
                <w:b/>
                <w:bCs/>
                <w:sz w:val="20"/>
                <w:szCs w:val="20"/>
              </w:rPr>
              <w:t>Items listed in</w:t>
            </w:r>
          </w:p>
        </w:tc>
        <w:tc>
          <w:tcPr>
            <w:tcW w:w="1267" w:type="dxa"/>
            <w:vAlign w:val="center"/>
            <w:tcPrChange w:id="105" w:author="Jim Turnham" w:date="2021-08-03T08:57:00Z">
              <w:tcPr>
                <w:tcW w:w="1418" w:type="dxa"/>
                <w:vAlign w:val="center"/>
              </w:tcPr>
            </w:tcPrChange>
          </w:tcPr>
          <w:p w14:paraId="4EBAADEC" w14:textId="77777777" w:rsidR="00A660B0" w:rsidRPr="008E34A7" w:rsidRDefault="00A660B0" w:rsidP="008E34A7">
            <w:pPr>
              <w:jc w:val="center"/>
              <w:rPr>
                <w:b/>
                <w:bCs/>
                <w:sz w:val="20"/>
                <w:szCs w:val="20"/>
              </w:rPr>
            </w:pPr>
            <w:r w:rsidRPr="008E34A7">
              <w:rPr>
                <w:b/>
                <w:bCs/>
                <w:sz w:val="20"/>
                <w:szCs w:val="20"/>
              </w:rPr>
              <w:t>Time of Inspection</w:t>
            </w:r>
          </w:p>
        </w:tc>
        <w:tc>
          <w:tcPr>
            <w:tcW w:w="567" w:type="dxa"/>
            <w:vAlign w:val="center"/>
            <w:tcPrChange w:id="106" w:author="Jim Turnham" w:date="2021-08-03T08:57:00Z">
              <w:tcPr>
                <w:tcW w:w="567" w:type="dxa"/>
                <w:vAlign w:val="center"/>
              </w:tcPr>
            </w:tcPrChange>
          </w:tcPr>
          <w:p w14:paraId="6AAF033C" w14:textId="77777777" w:rsidR="00A660B0" w:rsidRDefault="00A660B0" w:rsidP="008E34A7">
            <w:pPr>
              <w:jc w:val="center"/>
              <w:rPr>
                <w:b/>
                <w:bCs/>
                <w:sz w:val="20"/>
                <w:szCs w:val="20"/>
              </w:rPr>
            </w:pPr>
            <w:r>
              <w:rPr>
                <w:b/>
                <w:bCs/>
                <w:sz w:val="20"/>
                <w:szCs w:val="20"/>
              </w:rPr>
              <w:t>QC</w:t>
            </w:r>
          </w:p>
          <w:p w14:paraId="571C0018" w14:textId="77777777" w:rsidR="00A660B0" w:rsidRPr="008E34A7" w:rsidRDefault="00A660B0" w:rsidP="008E34A7">
            <w:pPr>
              <w:jc w:val="center"/>
              <w:rPr>
                <w:b/>
                <w:bCs/>
                <w:sz w:val="20"/>
                <w:szCs w:val="20"/>
              </w:rPr>
            </w:pPr>
            <w:r>
              <w:rPr>
                <w:b/>
                <w:bCs/>
                <w:sz w:val="20"/>
                <w:szCs w:val="20"/>
              </w:rPr>
              <w:t>by</w:t>
            </w:r>
          </w:p>
        </w:tc>
        <w:tc>
          <w:tcPr>
            <w:tcW w:w="1276" w:type="dxa"/>
            <w:vAlign w:val="center"/>
            <w:tcPrChange w:id="107" w:author="Jim Turnham" w:date="2021-08-03T08:57:00Z">
              <w:tcPr>
                <w:tcW w:w="1276" w:type="dxa"/>
                <w:vAlign w:val="center"/>
              </w:tcPr>
            </w:tcPrChange>
          </w:tcPr>
          <w:p w14:paraId="683C76C0" w14:textId="77777777" w:rsidR="00A660B0" w:rsidRPr="008E34A7" w:rsidRDefault="00A660B0" w:rsidP="00060B0C">
            <w:pPr>
              <w:rPr>
                <w:b/>
                <w:bCs/>
                <w:sz w:val="20"/>
                <w:szCs w:val="20"/>
              </w:rPr>
            </w:pPr>
            <w:r>
              <w:rPr>
                <w:b/>
                <w:bCs/>
                <w:sz w:val="20"/>
                <w:szCs w:val="20"/>
              </w:rPr>
              <w:t>Acceptance Criteria</w:t>
            </w:r>
          </w:p>
        </w:tc>
        <w:tc>
          <w:tcPr>
            <w:tcW w:w="850" w:type="dxa"/>
            <w:gridSpan w:val="2"/>
            <w:vAlign w:val="center"/>
            <w:tcPrChange w:id="108" w:author="Jim Turnham" w:date="2021-08-03T08:57:00Z">
              <w:tcPr>
                <w:tcW w:w="850" w:type="dxa"/>
                <w:gridSpan w:val="2"/>
                <w:vAlign w:val="center"/>
              </w:tcPr>
            </w:tcPrChange>
          </w:tcPr>
          <w:p w14:paraId="72A4A260" w14:textId="77777777" w:rsidR="00A660B0" w:rsidRPr="008E34A7" w:rsidRDefault="00A660B0" w:rsidP="008E34A7">
            <w:pPr>
              <w:rPr>
                <w:b/>
                <w:bCs/>
                <w:sz w:val="20"/>
                <w:szCs w:val="20"/>
              </w:rPr>
            </w:pPr>
            <w:r>
              <w:rPr>
                <w:b/>
                <w:bCs/>
                <w:sz w:val="20"/>
                <w:szCs w:val="20"/>
              </w:rPr>
              <w:t>H/W/D</w:t>
            </w:r>
          </w:p>
        </w:tc>
        <w:tc>
          <w:tcPr>
            <w:tcW w:w="851" w:type="dxa"/>
            <w:tcPrChange w:id="109" w:author="Jim Turnham" w:date="2021-08-03T08:57:00Z">
              <w:tcPr>
                <w:tcW w:w="851" w:type="dxa"/>
              </w:tcPr>
            </w:tcPrChange>
          </w:tcPr>
          <w:p w14:paraId="3283627E" w14:textId="77777777" w:rsidR="00A660B0" w:rsidRPr="00A660B0" w:rsidRDefault="00A660B0" w:rsidP="00A660B0">
            <w:pPr>
              <w:jc w:val="center"/>
              <w:rPr>
                <w:b/>
                <w:bCs/>
                <w:sz w:val="18"/>
                <w:szCs w:val="18"/>
              </w:rPr>
            </w:pPr>
            <w:r w:rsidRPr="00A660B0">
              <w:rPr>
                <w:b/>
                <w:bCs/>
                <w:sz w:val="18"/>
                <w:szCs w:val="18"/>
              </w:rPr>
              <w:t>Score &amp;</w:t>
            </w:r>
          </w:p>
          <w:p w14:paraId="740511A1" w14:textId="75664C18" w:rsidR="00A660B0" w:rsidRPr="006D057D" w:rsidRDefault="00A660B0" w:rsidP="00A660B0">
            <w:pPr>
              <w:jc w:val="center"/>
              <w:rPr>
                <w:b/>
                <w:bCs/>
                <w:sz w:val="18"/>
                <w:szCs w:val="18"/>
              </w:rPr>
            </w:pPr>
            <w:r w:rsidRPr="00A660B0">
              <w:rPr>
                <w:b/>
                <w:bCs/>
                <w:sz w:val="18"/>
                <w:szCs w:val="18"/>
              </w:rPr>
              <w:t>(lowest)</w:t>
            </w:r>
          </w:p>
        </w:tc>
        <w:tc>
          <w:tcPr>
            <w:tcW w:w="708" w:type="dxa"/>
            <w:vAlign w:val="center"/>
            <w:tcPrChange w:id="110" w:author="Jim Turnham" w:date="2021-08-03T08:57:00Z">
              <w:tcPr>
                <w:tcW w:w="708" w:type="dxa"/>
                <w:vAlign w:val="center"/>
              </w:tcPr>
            </w:tcPrChange>
          </w:tcPr>
          <w:p w14:paraId="30F63C08" w14:textId="496648D6" w:rsidR="00A660B0" w:rsidRPr="008E34A7" w:rsidRDefault="00A660B0" w:rsidP="008E34A7">
            <w:pPr>
              <w:jc w:val="center"/>
              <w:rPr>
                <w:b/>
                <w:bCs/>
                <w:sz w:val="18"/>
                <w:szCs w:val="18"/>
              </w:rPr>
            </w:pPr>
            <w:r w:rsidRPr="006D057D">
              <w:rPr>
                <w:b/>
                <w:bCs/>
                <w:sz w:val="18"/>
                <w:szCs w:val="18"/>
              </w:rPr>
              <w:t>Initials</w:t>
            </w:r>
          </w:p>
        </w:tc>
        <w:tc>
          <w:tcPr>
            <w:tcW w:w="709" w:type="dxa"/>
            <w:vAlign w:val="center"/>
            <w:tcPrChange w:id="111" w:author="Jim Turnham" w:date="2021-08-03T08:57:00Z">
              <w:tcPr>
                <w:tcW w:w="709" w:type="dxa"/>
                <w:vAlign w:val="center"/>
              </w:tcPr>
            </w:tcPrChange>
          </w:tcPr>
          <w:p w14:paraId="7169BBD2" w14:textId="77777777" w:rsidR="00A660B0" w:rsidRPr="008E34A7" w:rsidRDefault="00A660B0" w:rsidP="008E34A7">
            <w:pPr>
              <w:jc w:val="center"/>
              <w:rPr>
                <w:b/>
                <w:bCs/>
                <w:sz w:val="18"/>
                <w:szCs w:val="18"/>
              </w:rPr>
            </w:pPr>
            <w:r w:rsidRPr="006D057D">
              <w:rPr>
                <w:b/>
                <w:bCs/>
                <w:sz w:val="18"/>
                <w:szCs w:val="18"/>
              </w:rPr>
              <w:t>Date</w:t>
            </w:r>
          </w:p>
        </w:tc>
      </w:tr>
      <w:tr w:rsidR="00A660B0" w:rsidRPr="008E34A7" w14:paraId="6D11CFC2" w14:textId="77777777" w:rsidTr="00B116F6">
        <w:tblPrEx>
          <w:tblW w:w="9889" w:type="dxa"/>
          <w:tblLayout w:type="fixed"/>
          <w:tblPrExChange w:id="112" w:author="Jim Turnham" w:date="2021-08-03T08:57:00Z">
            <w:tblPrEx>
              <w:tblW w:w="9889" w:type="dxa"/>
              <w:tblLayout w:type="fixed"/>
            </w:tblPrEx>
          </w:tblPrExChange>
        </w:tblPrEx>
        <w:trPr>
          <w:trHeight w:val="340"/>
          <w:trPrChange w:id="113" w:author="Jim Turnham" w:date="2021-08-03T08:57:00Z">
            <w:trPr>
              <w:trHeight w:val="340"/>
            </w:trPr>
          </w:trPrChange>
        </w:trPr>
        <w:tc>
          <w:tcPr>
            <w:tcW w:w="437" w:type="dxa"/>
            <w:vAlign w:val="center"/>
            <w:tcPrChange w:id="114" w:author="Jim Turnham" w:date="2021-08-03T08:57:00Z">
              <w:tcPr>
                <w:tcW w:w="437" w:type="dxa"/>
                <w:vAlign w:val="center"/>
              </w:tcPr>
            </w:tcPrChange>
          </w:tcPr>
          <w:p w14:paraId="324A140B" w14:textId="77777777" w:rsidR="00A660B0" w:rsidRPr="008E34A7" w:rsidRDefault="00A660B0" w:rsidP="008E34A7">
            <w:pPr>
              <w:rPr>
                <w:sz w:val="22"/>
                <w:szCs w:val="22"/>
              </w:rPr>
            </w:pPr>
            <w:r>
              <w:rPr>
                <w:sz w:val="22"/>
                <w:szCs w:val="22"/>
              </w:rPr>
              <w:t>1</w:t>
            </w:r>
          </w:p>
        </w:tc>
        <w:tc>
          <w:tcPr>
            <w:tcW w:w="1906" w:type="dxa"/>
            <w:gridSpan w:val="2"/>
            <w:vAlign w:val="center"/>
            <w:tcPrChange w:id="115" w:author="Jim Turnham" w:date="2021-08-03T08:57:00Z">
              <w:tcPr>
                <w:tcW w:w="1906" w:type="dxa"/>
                <w:gridSpan w:val="2"/>
                <w:vAlign w:val="center"/>
              </w:tcPr>
            </w:tcPrChange>
          </w:tcPr>
          <w:p w14:paraId="5EEFC110" w14:textId="77777777" w:rsidR="00A660B0" w:rsidRPr="008E34A7" w:rsidRDefault="00A660B0" w:rsidP="008E34A7">
            <w:pPr>
              <w:rPr>
                <w:sz w:val="22"/>
                <w:szCs w:val="22"/>
              </w:rPr>
            </w:pPr>
            <w:r w:rsidRPr="008E34A7">
              <w:rPr>
                <w:sz w:val="22"/>
                <w:szCs w:val="22"/>
              </w:rPr>
              <w:t>Initial Inspection</w:t>
            </w:r>
          </w:p>
        </w:tc>
        <w:tc>
          <w:tcPr>
            <w:tcW w:w="1318" w:type="dxa"/>
            <w:vAlign w:val="center"/>
            <w:tcPrChange w:id="116" w:author="Jim Turnham" w:date="2021-08-03T08:57:00Z">
              <w:tcPr>
                <w:tcW w:w="1167" w:type="dxa"/>
                <w:vAlign w:val="center"/>
              </w:tcPr>
            </w:tcPrChange>
          </w:tcPr>
          <w:p w14:paraId="2ECE6D96" w14:textId="630A75EF" w:rsidR="00A660B0" w:rsidRPr="008E34A7" w:rsidRDefault="00A660B0" w:rsidP="008E34A7">
            <w:pPr>
              <w:rPr>
                <w:sz w:val="22"/>
                <w:szCs w:val="22"/>
              </w:rPr>
            </w:pPr>
            <w:r w:rsidRPr="00404F90">
              <w:rPr>
                <w:sz w:val="22"/>
                <w:szCs w:val="22"/>
              </w:rPr>
              <w:t>QMP</w:t>
            </w:r>
            <w:ins w:id="117" w:author="Jim Turnham" w:date="2021-08-02T15:51:00Z">
              <w:r w:rsidR="00E664E9">
                <w:rPr>
                  <w:sz w:val="22"/>
                  <w:szCs w:val="22"/>
                </w:rPr>
                <w:t xml:space="preserve"> 4.3 </w:t>
              </w:r>
            </w:ins>
            <w:ins w:id="118" w:author="Jim Turnham" w:date="2021-08-03T08:56:00Z">
              <w:r w:rsidR="00B116F6">
                <w:rPr>
                  <w:sz w:val="22"/>
                  <w:szCs w:val="22"/>
                </w:rPr>
                <w:t>(</w:t>
              </w:r>
            </w:ins>
            <w:ins w:id="119" w:author="Jim Turnham" w:date="2021-08-02T15:51:00Z">
              <w:r w:rsidR="00E664E9">
                <w:rPr>
                  <w:sz w:val="22"/>
                  <w:szCs w:val="22"/>
                </w:rPr>
                <w:t xml:space="preserve">previously </w:t>
              </w:r>
            </w:ins>
            <w:r w:rsidRPr="00404F90">
              <w:rPr>
                <w:sz w:val="22"/>
                <w:szCs w:val="22"/>
              </w:rPr>
              <w:t>004b</w:t>
            </w:r>
            <w:ins w:id="120" w:author="Jim Turnham" w:date="2021-08-03T08:56:00Z">
              <w:r w:rsidR="00B116F6">
                <w:rPr>
                  <w:sz w:val="22"/>
                  <w:szCs w:val="22"/>
                </w:rPr>
                <w:t>)</w:t>
              </w:r>
            </w:ins>
          </w:p>
        </w:tc>
        <w:tc>
          <w:tcPr>
            <w:tcW w:w="1267" w:type="dxa"/>
            <w:vAlign w:val="center"/>
            <w:tcPrChange w:id="121" w:author="Jim Turnham" w:date="2021-08-03T08:57:00Z">
              <w:tcPr>
                <w:tcW w:w="1418" w:type="dxa"/>
                <w:vAlign w:val="center"/>
              </w:tcPr>
            </w:tcPrChange>
          </w:tcPr>
          <w:p w14:paraId="404EE71D" w14:textId="77777777" w:rsidR="00A660B0" w:rsidRPr="008E34A7" w:rsidRDefault="00A660B0" w:rsidP="008E34A7">
            <w:pPr>
              <w:rPr>
                <w:sz w:val="22"/>
                <w:szCs w:val="22"/>
              </w:rPr>
            </w:pPr>
            <w:r>
              <w:rPr>
                <w:sz w:val="22"/>
                <w:szCs w:val="22"/>
              </w:rPr>
              <w:t>Prior to any work</w:t>
            </w:r>
          </w:p>
        </w:tc>
        <w:tc>
          <w:tcPr>
            <w:tcW w:w="567" w:type="dxa"/>
            <w:vAlign w:val="center"/>
            <w:tcPrChange w:id="122" w:author="Jim Turnham" w:date="2021-08-03T08:57:00Z">
              <w:tcPr>
                <w:tcW w:w="567" w:type="dxa"/>
                <w:vAlign w:val="center"/>
              </w:tcPr>
            </w:tcPrChange>
          </w:tcPr>
          <w:p w14:paraId="2E051249" w14:textId="5D14E3C1" w:rsidR="00A660B0" w:rsidRPr="008E34A7" w:rsidRDefault="00A660B0" w:rsidP="008E34A7">
            <w:pPr>
              <w:rPr>
                <w:sz w:val="22"/>
                <w:szCs w:val="22"/>
              </w:rPr>
            </w:pPr>
            <w:r>
              <w:rPr>
                <w:sz w:val="22"/>
                <w:szCs w:val="22"/>
              </w:rPr>
              <w:t>C</w:t>
            </w:r>
          </w:p>
        </w:tc>
        <w:tc>
          <w:tcPr>
            <w:tcW w:w="1276" w:type="dxa"/>
            <w:vAlign w:val="center"/>
            <w:tcPrChange w:id="123" w:author="Jim Turnham" w:date="2021-08-03T08:57:00Z">
              <w:tcPr>
                <w:tcW w:w="1276" w:type="dxa"/>
                <w:vAlign w:val="center"/>
              </w:tcPr>
            </w:tcPrChange>
          </w:tcPr>
          <w:p w14:paraId="139B50B1" w14:textId="77777777" w:rsidR="00A660B0" w:rsidRPr="008E34A7" w:rsidRDefault="00A660B0" w:rsidP="008E34A7">
            <w:pPr>
              <w:rPr>
                <w:sz w:val="22"/>
                <w:szCs w:val="22"/>
              </w:rPr>
            </w:pPr>
            <w:r>
              <w:rPr>
                <w:sz w:val="22"/>
                <w:szCs w:val="22"/>
              </w:rPr>
              <w:t>CM approval</w:t>
            </w:r>
          </w:p>
        </w:tc>
        <w:tc>
          <w:tcPr>
            <w:tcW w:w="425" w:type="dxa"/>
            <w:vAlign w:val="center"/>
            <w:tcPrChange w:id="124" w:author="Jim Turnham" w:date="2021-08-03T08:57:00Z">
              <w:tcPr>
                <w:tcW w:w="425" w:type="dxa"/>
                <w:vAlign w:val="center"/>
              </w:tcPr>
            </w:tcPrChange>
          </w:tcPr>
          <w:p w14:paraId="4873456E" w14:textId="77777777" w:rsidR="00A660B0" w:rsidRPr="008E34A7" w:rsidRDefault="00A660B0" w:rsidP="008E34A7">
            <w:pPr>
              <w:rPr>
                <w:sz w:val="22"/>
                <w:szCs w:val="22"/>
              </w:rPr>
            </w:pPr>
            <w:r>
              <w:rPr>
                <w:sz w:val="22"/>
                <w:szCs w:val="22"/>
              </w:rPr>
              <w:t>H</w:t>
            </w:r>
          </w:p>
        </w:tc>
        <w:tc>
          <w:tcPr>
            <w:tcW w:w="425" w:type="dxa"/>
            <w:vAlign w:val="center"/>
            <w:tcPrChange w:id="125" w:author="Jim Turnham" w:date="2021-08-03T08:57:00Z">
              <w:tcPr>
                <w:tcW w:w="425" w:type="dxa"/>
                <w:vAlign w:val="center"/>
              </w:tcPr>
            </w:tcPrChange>
          </w:tcPr>
          <w:p w14:paraId="093B7078" w14:textId="77777777" w:rsidR="00A660B0" w:rsidRPr="008E34A7" w:rsidRDefault="00A660B0" w:rsidP="008E34A7">
            <w:pPr>
              <w:rPr>
                <w:sz w:val="22"/>
                <w:szCs w:val="22"/>
              </w:rPr>
            </w:pPr>
          </w:p>
        </w:tc>
        <w:tc>
          <w:tcPr>
            <w:tcW w:w="851" w:type="dxa"/>
            <w:tcPrChange w:id="126" w:author="Jim Turnham" w:date="2021-08-03T08:57:00Z">
              <w:tcPr>
                <w:tcW w:w="851" w:type="dxa"/>
              </w:tcPr>
            </w:tcPrChange>
          </w:tcPr>
          <w:p w14:paraId="6C246A49" w14:textId="77777777" w:rsidR="00A660B0" w:rsidRPr="008E34A7" w:rsidRDefault="00A660B0" w:rsidP="008E34A7">
            <w:pPr>
              <w:rPr>
                <w:sz w:val="22"/>
                <w:szCs w:val="22"/>
              </w:rPr>
            </w:pPr>
          </w:p>
        </w:tc>
        <w:tc>
          <w:tcPr>
            <w:tcW w:w="708" w:type="dxa"/>
            <w:vAlign w:val="center"/>
            <w:tcPrChange w:id="127" w:author="Jim Turnham" w:date="2021-08-03T08:57:00Z">
              <w:tcPr>
                <w:tcW w:w="708" w:type="dxa"/>
                <w:vAlign w:val="center"/>
              </w:tcPr>
            </w:tcPrChange>
          </w:tcPr>
          <w:p w14:paraId="48566776" w14:textId="5BA1E03D" w:rsidR="00A660B0" w:rsidRPr="008E34A7" w:rsidRDefault="00A660B0" w:rsidP="008E34A7">
            <w:pPr>
              <w:rPr>
                <w:sz w:val="22"/>
                <w:szCs w:val="22"/>
              </w:rPr>
            </w:pPr>
          </w:p>
        </w:tc>
        <w:tc>
          <w:tcPr>
            <w:tcW w:w="709" w:type="dxa"/>
            <w:vAlign w:val="center"/>
            <w:tcPrChange w:id="128" w:author="Jim Turnham" w:date="2021-08-03T08:57:00Z">
              <w:tcPr>
                <w:tcW w:w="709" w:type="dxa"/>
                <w:vAlign w:val="center"/>
              </w:tcPr>
            </w:tcPrChange>
          </w:tcPr>
          <w:p w14:paraId="35CBF8BA" w14:textId="77777777" w:rsidR="00A660B0" w:rsidRPr="008E34A7" w:rsidRDefault="00A660B0" w:rsidP="008E34A7">
            <w:pPr>
              <w:rPr>
                <w:sz w:val="22"/>
                <w:szCs w:val="22"/>
              </w:rPr>
            </w:pPr>
          </w:p>
        </w:tc>
      </w:tr>
      <w:tr w:rsidR="00A660B0" w:rsidRPr="008E34A7" w14:paraId="1565B549" w14:textId="77777777" w:rsidTr="00B116F6">
        <w:tblPrEx>
          <w:tblW w:w="9889" w:type="dxa"/>
          <w:tblLayout w:type="fixed"/>
          <w:tblPrExChange w:id="129" w:author="Jim Turnham" w:date="2021-08-03T08:57:00Z">
            <w:tblPrEx>
              <w:tblW w:w="9889" w:type="dxa"/>
              <w:tblLayout w:type="fixed"/>
            </w:tblPrEx>
          </w:tblPrExChange>
        </w:tblPrEx>
        <w:trPr>
          <w:trHeight w:val="340"/>
          <w:trPrChange w:id="130" w:author="Jim Turnham" w:date="2021-08-03T08:57:00Z">
            <w:trPr>
              <w:trHeight w:val="340"/>
            </w:trPr>
          </w:trPrChange>
        </w:trPr>
        <w:tc>
          <w:tcPr>
            <w:tcW w:w="437" w:type="dxa"/>
            <w:vAlign w:val="center"/>
            <w:tcPrChange w:id="131" w:author="Jim Turnham" w:date="2021-08-03T08:57:00Z">
              <w:tcPr>
                <w:tcW w:w="437" w:type="dxa"/>
                <w:vAlign w:val="center"/>
              </w:tcPr>
            </w:tcPrChange>
          </w:tcPr>
          <w:p w14:paraId="5F5C3DA9" w14:textId="77777777" w:rsidR="00A660B0" w:rsidRPr="008E34A7" w:rsidRDefault="00A660B0" w:rsidP="00D90849">
            <w:pPr>
              <w:rPr>
                <w:sz w:val="22"/>
                <w:szCs w:val="22"/>
              </w:rPr>
            </w:pPr>
            <w:r>
              <w:rPr>
                <w:sz w:val="22"/>
                <w:szCs w:val="22"/>
              </w:rPr>
              <w:t>2</w:t>
            </w:r>
          </w:p>
        </w:tc>
        <w:tc>
          <w:tcPr>
            <w:tcW w:w="1906" w:type="dxa"/>
            <w:gridSpan w:val="2"/>
            <w:vAlign w:val="center"/>
            <w:tcPrChange w:id="132" w:author="Jim Turnham" w:date="2021-08-03T08:57:00Z">
              <w:tcPr>
                <w:tcW w:w="1906" w:type="dxa"/>
                <w:gridSpan w:val="2"/>
                <w:vAlign w:val="center"/>
              </w:tcPr>
            </w:tcPrChange>
          </w:tcPr>
          <w:p w14:paraId="70B663B8" w14:textId="77777777" w:rsidR="00A660B0" w:rsidRPr="008E34A7" w:rsidRDefault="00A660B0" w:rsidP="00D90849">
            <w:pPr>
              <w:rPr>
                <w:sz w:val="22"/>
                <w:szCs w:val="22"/>
              </w:rPr>
            </w:pPr>
            <w:r w:rsidRPr="008E34A7">
              <w:rPr>
                <w:sz w:val="22"/>
                <w:szCs w:val="22"/>
              </w:rPr>
              <w:t>Excavation BI</w:t>
            </w:r>
          </w:p>
        </w:tc>
        <w:tc>
          <w:tcPr>
            <w:tcW w:w="1318" w:type="dxa"/>
            <w:vAlign w:val="center"/>
            <w:tcPrChange w:id="133" w:author="Jim Turnham" w:date="2021-08-03T08:57:00Z">
              <w:tcPr>
                <w:tcW w:w="1167" w:type="dxa"/>
                <w:vAlign w:val="center"/>
              </w:tcPr>
            </w:tcPrChange>
          </w:tcPr>
          <w:p w14:paraId="201C7631" w14:textId="77777777" w:rsidR="00A660B0" w:rsidRPr="008E34A7" w:rsidRDefault="00A660B0" w:rsidP="00D90849">
            <w:pPr>
              <w:rPr>
                <w:sz w:val="22"/>
                <w:szCs w:val="22"/>
              </w:rPr>
            </w:pPr>
            <w:r>
              <w:rPr>
                <w:sz w:val="22"/>
                <w:szCs w:val="22"/>
              </w:rPr>
              <w:t>Checklist 03-1</w:t>
            </w:r>
          </w:p>
        </w:tc>
        <w:tc>
          <w:tcPr>
            <w:tcW w:w="1267" w:type="dxa"/>
            <w:vAlign w:val="center"/>
            <w:tcPrChange w:id="134" w:author="Jim Turnham" w:date="2021-08-03T08:57:00Z">
              <w:tcPr>
                <w:tcW w:w="1418" w:type="dxa"/>
                <w:vAlign w:val="center"/>
              </w:tcPr>
            </w:tcPrChange>
          </w:tcPr>
          <w:p w14:paraId="7EEF0273" w14:textId="77777777" w:rsidR="00A660B0" w:rsidRPr="008E34A7" w:rsidRDefault="00A660B0" w:rsidP="00D90849">
            <w:pPr>
              <w:rPr>
                <w:sz w:val="22"/>
                <w:szCs w:val="22"/>
              </w:rPr>
            </w:pPr>
            <w:r>
              <w:rPr>
                <w:sz w:val="22"/>
                <w:szCs w:val="22"/>
              </w:rPr>
              <w:t>Prior to TS1</w:t>
            </w:r>
          </w:p>
        </w:tc>
        <w:tc>
          <w:tcPr>
            <w:tcW w:w="567" w:type="dxa"/>
            <w:tcPrChange w:id="135" w:author="Jim Turnham" w:date="2021-08-03T08:57:00Z">
              <w:tcPr>
                <w:tcW w:w="567" w:type="dxa"/>
              </w:tcPr>
            </w:tcPrChange>
          </w:tcPr>
          <w:p w14:paraId="323DEF03" w14:textId="6297AA3C" w:rsidR="00A660B0" w:rsidRPr="008E34A7" w:rsidRDefault="00A660B0" w:rsidP="00D90849">
            <w:pPr>
              <w:rPr>
                <w:sz w:val="22"/>
                <w:szCs w:val="22"/>
              </w:rPr>
            </w:pPr>
            <w:r w:rsidRPr="00BF7EB3">
              <w:rPr>
                <w:sz w:val="22"/>
                <w:szCs w:val="22"/>
              </w:rPr>
              <w:t>C</w:t>
            </w:r>
          </w:p>
        </w:tc>
        <w:tc>
          <w:tcPr>
            <w:tcW w:w="1276" w:type="dxa"/>
            <w:vAlign w:val="center"/>
            <w:tcPrChange w:id="136" w:author="Jim Turnham" w:date="2021-08-03T08:57:00Z">
              <w:tcPr>
                <w:tcW w:w="1276" w:type="dxa"/>
                <w:vAlign w:val="center"/>
              </w:tcPr>
            </w:tcPrChange>
          </w:tcPr>
          <w:p w14:paraId="0D071C09" w14:textId="77777777" w:rsidR="00A660B0" w:rsidRPr="008E34A7" w:rsidRDefault="00A660B0" w:rsidP="00D90849">
            <w:pPr>
              <w:rPr>
                <w:sz w:val="22"/>
                <w:szCs w:val="22"/>
              </w:rPr>
            </w:pPr>
            <w:r>
              <w:rPr>
                <w:sz w:val="22"/>
                <w:szCs w:val="22"/>
              </w:rPr>
              <w:t>PM Approval</w:t>
            </w:r>
          </w:p>
        </w:tc>
        <w:tc>
          <w:tcPr>
            <w:tcW w:w="425" w:type="dxa"/>
            <w:vAlign w:val="center"/>
            <w:tcPrChange w:id="137" w:author="Jim Turnham" w:date="2021-08-03T08:57:00Z">
              <w:tcPr>
                <w:tcW w:w="425" w:type="dxa"/>
                <w:vAlign w:val="center"/>
              </w:tcPr>
            </w:tcPrChange>
          </w:tcPr>
          <w:p w14:paraId="64CB45DB" w14:textId="77777777" w:rsidR="00A660B0" w:rsidRPr="008E34A7" w:rsidRDefault="00A660B0" w:rsidP="00D90849">
            <w:pPr>
              <w:rPr>
                <w:sz w:val="22"/>
                <w:szCs w:val="22"/>
              </w:rPr>
            </w:pPr>
          </w:p>
        </w:tc>
        <w:tc>
          <w:tcPr>
            <w:tcW w:w="425" w:type="dxa"/>
            <w:vAlign w:val="center"/>
            <w:tcPrChange w:id="138" w:author="Jim Turnham" w:date="2021-08-03T08:57:00Z">
              <w:tcPr>
                <w:tcW w:w="425" w:type="dxa"/>
                <w:vAlign w:val="center"/>
              </w:tcPr>
            </w:tcPrChange>
          </w:tcPr>
          <w:p w14:paraId="6543D26D" w14:textId="77777777" w:rsidR="00A660B0" w:rsidRPr="008E34A7" w:rsidRDefault="00A660B0" w:rsidP="00D90849">
            <w:pPr>
              <w:rPr>
                <w:sz w:val="22"/>
                <w:szCs w:val="22"/>
              </w:rPr>
            </w:pPr>
          </w:p>
        </w:tc>
        <w:tc>
          <w:tcPr>
            <w:tcW w:w="851" w:type="dxa"/>
            <w:tcPrChange w:id="139" w:author="Jim Turnham" w:date="2021-08-03T08:57:00Z">
              <w:tcPr>
                <w:tcW w:w="851" w:type="dxa"/>
              </w:tcPr>
            </w:tcPrChange>
          </w:tcPr>
          <w:p w14:paraId="676DD8FE" w14:textId="77777777" w:rsidR="00A660B0" w:rsidRPr="008E34A7" w:rsidRDefault="00A660B0" w:rsidP="00D90849">
            <w:pPr>
              <w:rPr>
                <w:sz w:val="22"/>
                <w:szCs w:val="22"/>
              </w:rPr>
            </w:pPr>
          </w:p>
        </w:tc>
        <w:tc>
          <w:tcPr>
            <w:tcW w:w="708" w:type="dxa"/>
            <w:vAlign w:val="center"/>
            <w:tcPrChange w:id="140" w:author="Jim Turnham" w:date="2021-08-03T08:57:00Z">
              <w:tcPr>
                <w:tcW w:w="708" w:type="dxa"/>
                <w:vAlign w:val="center"/>
              </w:tcPr>
            </w:tcPrChange>
          </w:tcPr>
          <w:p w14:paraId="75EC80B4" w14:textId="733C3298" w:rsidR="00A660B0" w:rsidRPr="008E34A7" w:rsidRDefault="00A660B0" w:rsidP="00D90849">
            <w:pPr>
              <w:rPr>
                <w:sz w:val="22"/>
                <w:szCs w:val="22"/>
              </w:rPr>
            </w:pPr>
          </w:p>
        </w:tc>
        <w:tc>
          <w:tcPr>
            <w:tcW w:w="709" w:type="dxa"/>
            <w:vAlign w:val="center"/>
            <w:tcPrChange w:id="141" w:author="Jim Turnham" w:date="2021-08-03T08:57:00Z">
              <w:tcPr>
                <w:tcW w:w="709" w:type="dxa"/>
                <w:vAlign w:val="center"/>
              </w:tcPr>
            </w:tcPrChange>
          </w:tcPr>
          <w:p w14:paraId="0D1262D1" w14:textId="77777777" w:rsidR="00A660B0" w:rsidRPr="008E34A7" w:rsidRDefault="00A660B0" w:rsidP="00D90849">
            <w:pPr>
              <w:rPr>
                <w:sz w:val="22"/>
                <w:szCs w:val="22"/>
              </w:rPr>
            </w:pPr>
          </w:p>
        </w:tc>
      </w:tr>
      <w:tr w:rsidR="00A660B0" w:rsidRPr="008E34A7" w14:paraId="2CBDB8AE" w14:textId="77777777" w:rsidTr="00B116F6">
        <w:tblPrEx>
          <w:tblW w:w="9889" w:type="dxa"/>
          <w:tblLayout w:type="fixed"/>
          <w:tblPrExChange w:id="142" w:author="Jim Turnham" w:date="2021-08-03T08:57:00Z">
            <w:tblPrEx>
              <w:tblW w:w="9889" w:type="dxa"/>
              <w:tblLayout w:type="fixed"/>
            </w:tblPrEx>
          </w:tblPrExChange>
        </w:tblPrEx>
        <w:trPr>
          <w:trHeight w:val="340"/>
          <w:trPrChange w:id="143" w:author="Jim Turnham" w:date="2021-08-03T08:57:00Z">
            <w:trPr>
              <w:trHeight w:val="340"/>
            </w:trPr>
          </w:trPrChange>
        </w:trPr>
        <w:tc>
          <w:tcPr>
            <w:tcW w:w="437" w:type="dxa"/>
            <w:vAlign w:val="center"/>
            <w:tcPrChange w:id="144" w:author="Jim Turnham" w:date="2021-08-03T08:57:00Z">
              <w:tcPr>
                <w:tcW w:w="437" w:type="dxa"/>
                <w:vAlign w:val="center"/>
              </w:tcPr>
            </w:tcPrChange>
          </w:tcPr>
          <w:p w14:paraId="79E85E53" w14:textId="77777777" w:rsidR="00A660B0" w:rsidRPr="008E34A7" w:rsidRDefault="00A660B0" w:rsidP="00D90849">
            <w:pPr>
              <w:rPr>
                <w:sz w:val="22"/>
                <w:szCs w:val="22"/>
              </w:rPr>
            </w:pPr>
            <w:bookmarkStart w:id="145" w:name="_Hlk513829400"/>
            <w:r>
              <w:rPr>
                <w:sz w:val="22"/>
                <w:szCs w:val="22"/>
              </w:rPr>
              <w:t>3</w:t>
            </w:r>
          </w:p>
        </w:tc>
        <w:tc>
          <w:tcPr>
            <w:tcW w:w="1906" w:type="dxa"/>
            <w:gridSpan w:val="2"/>
            <w:vAlign w:val="center"/>
            <w:tcPrChange w:id="146" w:author="Jim Turnham" w:date="2021-08-03T08:57:00Z">
              <w:tcPr>
                <w:tcW w:w="1906" w:type="dxa"/>
                <w:gridSpan w:val="2"/>
                <w:vAlign w:val="center"/>
              </w:tcPr>
            </w:tcPrChange>
          </w:tcPr>
          <w:p w14:paraId="627787D1" w14:textId="77777777" w:rsidR="00A660B0" w:rsidRPr="008E34A7" w:rsidRDefault="00A660B0" w:rsidP="00D90849">
            <w:pPr>
              <w:rPr>
                <w:sz w:val="22"/>
                <w:szCs w:val="22"/>
              </w:rPr>
            </w:pPr>
            <w:r w:rsidRPr="008E34A7">
              <w:rPr>
                <w:sz w:val="22"/>
                <w:szCs w:val="22"/>
              </w:rPr>
              <w:t xml:space="preserve">Excavation DI </w:t>
            </w:r>
          </w:p>
        </w:tc>
        <w:tc>
          <w:tcPr>
            <w:tcW w:w="1318" w:type="dxa"/>
            <w:vAlign w:val="center"/>
            <w:tcPrChange w:id="147" w:author="Jim Turnham" w:date="2021-08-03T08:57:00Z">
              <w:tcPr>
                <w:tcW w:w="1167" w:type="dxa"/>
                <w:vAlign w:val="center"/>
              </w:tcPr>
            </w:tcPrChange>
          </w:tcPr>
          <w:p w14:paraId="1EA24BE6" w14:textId="77777777" w:rsidR="00A660B0" w:rsidRPr="008E34A7" w:rsidRDefault="00A660B0" w:rsidP="00D90849">
            <w:pPr>
              <w:rPr>
                <w:sz w:val="22"/>
                <w:szCs w:val="22"/>
              </w:rPr>
            </w:pPr>
            <w:r>
              <w:rPr>
                <w:sz w:val="22"/>
                <w:szCs w:val="22"/>
              </w:rPr>
              <w:t>Checklist 03-1</w:t>
            </w:r>
          </w:p>
        </w:tc>
        <w:tc>
          <w:tcPr>
            <w:tcW w:w="1267" w:type="dxa"/>
            <w:vAlign w:val="center"/>
            <w:tcPrChange w:id="148" w:author="Jim Turnham" w:date="2021-08-03T08:57:00Z">
              <w:tcPr>
                <w:tcW w:w="1418" w:type="dxa"/>
                <w:vAlign w:val="center"/>
              </w:tcPr>
            </w:tcPrChange>
          </w:tcPr>
          <w:p w14:paraId="53466A67" w14:textId="77777777" w:rsidR="00A660B0" w:rsidRPr="008E34A7" w:rsidRDefault="00A660B0" w:rsidP="00D90849">
            <w:pPr>
              <w:rPr>
                <w:sz w:val="22"/>
                <w:szCs w:val="22"/>
              </w:rPr>
            </w:pPr>
            <w:r>
              <w:rPr>
                <w:sz w:val="22"/>
                <w:szCs w:val="22"/>
              </w:rPr>
              <w:t>During TS1</w:t>
            </w:r>
          </w:p>
        </w:tc>
        <w:tc>
          <w:tcPr>
            <w:tcW w:w="567" w:type="dxa"/>
            <w:tcPrChange w:id="149" w:author="Jim Turnham" w:date="2021-08-03T08:57:00Z">
              <w:tcPr>
                <w:tcW w:w="567" w:type="dxa"/>
              </w:tcPr>
            </w:tcPrChange>
          </w:tcPr>
          <w:p w14:paraId="4F6CE5EE" w14:textId="68D6C566" w:rsidR="00A660B0" w:rsidRPr="008E34A7" w:rsidRDefault="00A660B0" w:rsidP="00D90849">
            <w:pPr>
              <w:rPr>
                <w:sz w:val="22"/>
                <w:szCs w:val="22"/>
              </w:rPr>
            </w:pPr>
            <w:r w:rsidRPr="00BF7EB3">
              <w:rPr>
                <w:sz w:val="22"/>
                <w:szCs w:val="22"/>
              </w:rPr>
              <w:t>C</w:t>
            </w:r>
          </w:p>
        </w:tc>
        <w:tc>
          <w:tcPr>
            <w:tcW w:w="1276" w:type="dxa"/>
            <w:vAlign w:val="center"/>
            <w:tcPrChange w:id="150" w:author="Jim Turnham" w:date="2021-08-03T08:57:00Z">
              <w:tcPr>
                <w:tcW w:w="1276" w:type="dxa"/>
                <w:vAlign w:val="center"/>
              </w:tcPr>
            </w:tcPrChange>
          </w:tcPr>
          <w:p w14:paraId="1FBDC69C" w14:textId="77777777" w:rsidR="00A660B0" w:rsidRPr="008E34A7" w:rsidRDefault="00A660B0" w:rsidP="00D90849">
            <w:pPr>
              <w:rPr>
                <w:sz w:val="22"/>
                <w:szCs w:val="22"/>
              </w:rPr>
            </w:pPr>
            <w:r>
              <w:rPr>
                <w:sz w:val="22"/>
                <w:szCs w:val="22"/>
              </w:rPr>
              <w:t>PM Approval</w:t>
            </w:r>
          </w:p>
        </w:tc>
        <w:tc>
          <w:tcPr>
            <w:tcW w:w="425" w:type="dxa"/>
            <w:vAlign w:val="center"/>
            <w:tcPrChange w:id="151" w:author="Jim Turnham" w:date="2021-08-03T08:57:00Z">
              <w:tcPr>
                <w:tcW w:w="425" w:type="dxa"/>
                <w:vAlign w:val="center"/>
              </w:tcPr>
            </w:tcPrChange>
          </w:tcPr>
          <w:p w14:paraId="4E791EC5" w14:textId="77777777" w:rsidR="00A660B0" w:rsidRPr="008E34A7" w:rsidRDefault="00A660B0" w:rsidP="00D90849">
            <w:pPr>
              <w:rPr>
                <w:sz w:val="22"/>
                <w:szCs w:val="22"/>
              </w:rPr>
            </w:pPr>
          </w:p>
        </w:tc>
        <w:tc>
          <w:tcPr>
            <w:tcW w:w="425" w:type="dxa"/>
            <w:vAlign w:val="center"/>
            <w:tcPrChange w:id="152" w:author="Jim Turnham" w:date="2021-08-03T08:57:00Z">
              <w:tcPr>
                <w:tcW w:w="425" w:type="dxa"/>
                <w:vAlign w:val="center"/>
              </w:tcPr>
            </w:tcPrChange>
          </w:tcPr>
          <w:p w14:paraId="179E4C14" w14:textId="77777777" w:rsidR="00A660B0" w:rsidRPr="008E34A7" w:rsidRDefault="00A660B0" w:rsidP="00D90849">
            <w:pPr>
              <w:rPr>
                <w:sz w:val="22"/>
                <w:szCs w:val="22"/>
              </w:rPr>
            </w:pPr>
          </w:p>
        </w:tc>
        <w:tc>
          <w:tcPr>
            <w:tcW w:w="851" w:type="dxa"/>
            <w:tcPrChange w:id="153" w:author="Jim Turnham" w:date="2021-08-03T08:57:00Z">
              <w:tcPr>
                <w:tcW w:w="851" w:type="dxa"/>
              </w:tcPr>
            </w:tcPrChange>
          </w:tcPr>
          <w:p w14:paraId="6332E9C7" w14:textId="77777777" w:rsidR="00A660B0" w:rsidRPr="008E34A7" w:rsidRDefault="00A660B0" w:rsidP="00D90849">
            <w:pPr>
              <w:rPr>
                <w:sz w:val="22"/>
                <w:szCs w:val="22"/>
              </w:rPr>
            </w:pPr>
          </w:p>
        </w:tc>
        <w:tc>
          <w:tcPr>
            <w:tcW w:w="708" w:type="dxa"/>
            <w:vAlign w:val="center"/>
            <w:tcPrChange w:id="154" w:author="Jim Turnham" w:date="2021-08-03T08:57:00Z">
              <w:tcPr>
                <w:tcW w:w="708" w:type="dxa"/>
                <w:vAlign w:val="center"/>
              </w:tcPr>
            </w:tcPrChange>
          </w:tcPr>
          <w:p w14:paraId="2ED94CF2" w14:textId="070B9A81" w:rsidR="00A660B0" w:rsidRPr="008E34A7" w:rsidRDefault="00A660B0" w:rsidP="00D90849">
            <w:pPr>
              <w:rPr>
                <w:sz w:val="22"/>
                <w:szCs w:val="22"/>
              </w:rPr>
            </w:pPr>
          </w:p>
        </w:tc>
        <w:tc>
          <w:tcPr>
            <w:tcW w:w="709" w:type="dxa"/>
            <w:vAlign w:val="center"/>
            <w:tcPrChange w:id="155" w:author="Jim Turnham" w:date="2021-08-03T08:57:00Z">
              <w:tcPr>
                <w:tcW w:w="709" w:type="dxa"/>
                <w:vAlign w:val="center"/>
              </w:tcPr>
            </w:tcPrChange>
          </w:tcPr>
          <w:p w14:paraId="6169A3CC" w14:textId="77777777" w:rsidR="00A660B0" w:rsidRPr="008E34A7" w:rsidRDefault="00A660B0" w:rsidP="00D90849">
            <w:pPr>
              <w:rPr>
                <w:sz w:val="22"/>
                <w:szCs w:val="22"/>
              </w:rPr>
            </w:pPr>
          </w:p>
        </w:tc>
      </w:tr>
      <w:tr w:rsidR="00A660B0" w:rsidRPr="008E34A7" w14:paraId="7007415E" w14:textId="77777777" w:rsidTr="00B116F6">
        <w:tblPrEx>
          <w:tblW w:w="9889" w:type="dxa"/>
          <w:tblLayout w:type="fixed"/>
          <w:tblPrExChange w:id="156" w:author="Jim Turnham" w:date="2021-08-03T08:57:00Z">
            <w:tblPrEx>
              <w:tblW w:w="9889" w:type="dxa"/>
              <w:tblLayout w:type="fixed"/>
            </w:tblPrEx>
          </w:tblPrExChange>
        </w:tblPrEx>
        <w:trPr>
          <w:trHeight w:val="340"/>
          <w:trPrChange w:id="157" w:author="Jim Turnham" w:date="2021-08-03T08:57:00Z">
            <w:trPr>
              <w:trHeight w:val="340"/>
            </w:trPr>
          </w:trPrChange>
        </w:trPr>
        <w:tc>
          <w:tcPr>
            <w:tcW w:w="437" w:type="dxa"/>
            <w:vAlign w:val="center"/>
            <w:tcPrChange w:id="158" w:author="Jim Turnham" w:date="2021-08-03T08:57:00Z">
              <w:tcPr>
                <w:tcW w:w="437" w:type="dxa"/>
                <w:vAlign w:val="center"/>
              </w:tcPr>
            </w:tcPrChange>
          </w:tcPr>
          <w:p w14:paraId="0562B073" w14:textId="77777777" w:rsidR="00A660B0" w:rsidRPr="008E34A7" w:rsidRDefault="00A660B0" w:rsidP="00D90849">
            <w:pPr>
              <w:rPr>
                <w:sz w:val="22"/>
                <w:szCs w:val="22"/>
              </w:rPr>
            </w:pPr>
            <w:r>
              <w:rPr>
                <w:sz w:val="22"/>
                <w:szCs w:val="22"/>
              </w:rPr>
              <w:t>4</w:t>
            </w:r>
          </w:p>
        </w:tc>
        <w:tc>
          <w:tcPr>
            <w:tcW w:w="1906" w:type="dxa"/>
            <w:gridSpan w:val="2"/>
            <w:vAlign w:val="center"/>
            <w:tcPrChange w:id="159" w:author="Jim Turnham" w:date="2021-08-03T08:57:00Z">
              <w:tcPr>
                <w:tcW w:w="1906" w:type="dxa"/>
                <w:gridSpan w:val="2"/>
                <w:vAlign w:val="center"/>
              </w:tcPr>
            </w:tcPrChange>
          </w:tcPr>
          <w:p w14:paraId="3617D8F6" w14:textId="77777777" w:rsidR="00A660B0" w:rsidRPr="008E34A7" w:rsidRDefault="00A660B0" w:rsidP="00D90849">
            <w:pPr>
              <w:rPr>
                <w:sz w:val="22"/>
                <w:szCs w:val="22"/>
              </w:rPr>
            </w:pPr>
            <w:r w:rsidRPr="008E34A7">
              <w:rPr>
                <w:sz w:val="22"/>
                <w:szCs w:val="22"/>
              </w:rPr>
              <w:t>Excavation AI</w:t>
            </w:r>
          </w:p>
        </w:tc>
        <w:tc>
          <w:tcPr>
            <w:tcW w:w="1318" w:type="dxa"/>
            <w:vAlign w:val="center"/>
            <w:tcPrChange w:id="160" w:author="Jim Turnham" w:date="2021-08-03T08:57:00Z">
              <w:tcPr>
                <w:tcW w:w="1167" w:type="dxa"/>
                <w:vAlign w:val="center"/>
              </w:tcPr>
            </w:tcPrChange>
          </w:tcPr>
          <w:p w14:paraId="4BEB1D26" w14:textId="77777777" w:rsidR="00A660B0" w:rsidRPr="008E34A7" w:rsidRDefault="00A660B0" w:rsidP="00D90849">
            <w:pPr>
              <w:rPr>
                <w:sz w:val="22"/>
                <w:szCs w:val="22"/>
              </w:rPr>
            </w:pPr>
            <w:r>
              <w:rPr>
                <w:sz w:val="22"/>
                <w:szCs w:val="22"/>
              </w:rPr>
              <w:t>Checklist 03-1</w:t>
            </w:r>
          </w:p>
        </w:tc>
        <w:tc>
          <w:tcPr>
            <w:tcW w:w="1267" w:type="dxa"/>
            <w:vAlign w:val="center"/>
            <w:tcPrChange w:id="161" w:author="Jim Turnham" w:date="2021-08-03T08:57:00Z">
              <w:tcPr>
                <w:tcW w:w="1418" w:type="dxa"/>
                <w:vAlign w:val="center"/>
              </w:tcPr>
            </w:tcPrChange>
          </w:tcPr>
          <w:p w14:paraId="15CA1519" w14:textId="77777777" w:rsidR="00A660B0" w:rsidRPr="008E34A7" w:rsidRDefault="00A660B0" w:rsidP="00D90849">
            <w:pPr>
              <w:rPr>
                <w:sz w:val="22"/>
                <w:szCs w:val="22"/>
              </w:rPr>
            </w:pPr>
            <w:r>
              <w:rPr>
                <w:sz w:val="22"/>
                <w:szCs w:val="22"/>
              </w:rPr>
              <w:t>After TS1</w:t>
            </w:r>
          </w:p>
        </w:tc>
        <w:tc>
          <w:tcPr>
            <w:tcW w:w="567" w:type="dxa"/>
            <w:tcPrChange w:id="162" w:author="Jim Turnham" w:date="2021-08-03T08:57:00Z">
              <w:tcPr>
                <w:tcW w:w="567" w:type="dxa"/>
              </w:tcPr>
            </w:tcPrChange>
          </w:tcPr>
          <w:p w14:paraId="04980ED7" w14:textId="020B6A3D" w:rsidR="00A660B0" w:rsidRPr="008E34A7" w:rsidRDefault="00A660B0" w:rsidP="00D90849">
            <w:pPr>
              <w:rPr>
                <w:sz w:val="22"/>
                <w:szCs w:val="22"/>
              </w:rPr>
            </w:pPr>
            <w:r w:rsidRPr="00BF7EB3">
              <w:rPr>
                <w:sz w:val="22"/>
                <w:szCs w:val="22"/>
              </w:rPr>
              <w:t>C</w:t>
            </w:r>
          </w:p>
        </w:tc>
        <w:tc>
          <w:tcPr>
            <w:tcW w:w="1276" w:type="dxa"/>
            <w:vAlign w:val="center"/>
            <w:tcPrChange w:id="163" w:author="Jim Turnham" w:date="2021-08-03T08:57:00Z">
              <w:tcPr>
                <w:tcW w:w="1276" w:type="dxa"/>
                <w:vAlign w:val="center"/>
              </w:tcPr>
            </w:tcPrChange>
          </w:tcPr>
          <w:p w14:paraId="587E0EC4" w14:textId="77777777" w:rsidR="00A660B0" w:rsidRPr="008E34A7" w:rsidRDefault="00A660B0" w:rsidP="00D90849">
            <w:pPr>
              <w:rPr>
                <w:sz w:val="22"/>
                <w:szCs w:val="22"/>
              </w:rPr>
            </w:pPr>
            <w:r>
              <w:rPr>
                <w:sz w:val="22"/>
                <w:szCs w:val="22"/>
              </w:rPr>
              <w:t>PM Approval</w:t>
            </w:r>
          </w:p>
        </w:tc>
        <w:tc>
          <w:tcPr>
            <w:tcW w:w="425" w:type="dxa"/>
            <w:vAlign w:val="center"/>
            <w:tcPrChange w:id="164" w:author="Jim Turnham" w:date="2021-08-03T08:57:00Z">
              <w:tcPr>
                <w:tcW w:w="425" w:type="dxa"/>
                <w:vAlign w:val="center"/>
              </w:tcPr>
            </w:tcPrChange>
          </w:tcPr>
          <w:p w14:paraId="77096C09" w14:textId="77777777" w:rsidR="00A660B0" w:rsidRPr="008E34A7" w:rsidRDefault="00A660B0" w:rsidP="00D90849">
            <w:pPr>
              <w:rPr>
                <w:sz w:val="22"/>
                <w:szCs w:val="22"/>
              </w:rPr>
            </w:pPr>
          </w:p>
        </w:tc>
        <w:tc>
          <w:tcPr>
            <w:tcW w:w="425" w:type="dxa"/>
            <w:vAlign w:val="center"/>
            <w:tcPrChange w:id="165" w:author="Jim Turnham" w:date="2021-08-03T08:57:00Z">
              <w:tcPr>
                <w:tcW w:w="425" w:type="dxa"/>
                <w:vAlign w:val="center"/>
              </w:tcPr>
            </w:tcPrChange>
          </w:tcPr>
          <w:p w14:paraId="3F82989F" w14:textId="77777777" w:rsidR="00A660B0" w:rsidRPr="008E34A7" w:rsidRDefault="00A660B0" w:rsidP="00D90849">
            <w:pPr>
              <w:rPr>
                <w:sz w:val="22"/>
                <w:szCs w:val="22"/>
              </w:rPr>
            </w:pPr>
          </w:p>
        </w:tc>
        <w:tc>
          <w:tcPr>
            <w:tcW w:w="851" w:type="dxa"/>
            <w:tcPrChange w:id="166" w:author="Jim Turnham" w:date="2021-08-03T08:57:00Z">
              <w:tcPr>
                <w:tcW w:w="851" w:type="dxa"/>
              </w:tcPr>
            </w:tcPrChange>
          </w:tcPr>
          <w:p w14:paraId="0531C42E" w14:textId="77777777" w:rsidR="00A660B0" w:rsidRPr="008E34A7" w:rsidRDefault="00A660B0" w:rsidP="00D90849">
            <w:pPr>
              <w:rPr>
                <w:sz w:val="22"/>
                <w:szCs w:val="22"/>
              </w:rPr>
            </w:pPr>
          </w:p>
        </w:tc>
        <w:tc>
          <w:tcPr>
            <w:tcW w:w="708" w:type="dxa"/>
            <w:vAlign w:val="center"/>
            <w:tcPrChange w:id="167" w:author="Jim Turnham" w:date="2021-08-03T08:57:00Z">
              <w:tcPr>
                <w:tcW w:w="708" w:type="dxa"/>
                <w:vAlign w:val="center"/>
              </w:tcPr>
            </w:tcPrChange>
          </w:tcPr>
          <w:p w14:paraId="1025CF46" w14:textId="2A93DA7D" w:rsidR="00A660B0" w:rsidRPr="008E34A7" w:rsidRDefault="00A660B0" w:rsidP="00D90849">
            <w:pPr>
              <w:rPr>
                <w:sz w:val="22"/>
                <w:szCs w:val="22"/>
              </w:rPr>
            </w:pPr>
          </w:p>
        </w:tc>
        <w:tc>
          <w:tcPr>
            <w:tcW w:w="709" w:type="dxa"/>
            <w:vAlign w:val="center"/>
            <w:tcPrChange w:id="168" w:author="Jim Turnham" w:date="2021-08-03T08:57:00Z">
              <w:tcPr>
                <w:tcW w:w="709" w:type="dxa"/>
                <w:vAlign w:val="center"/>
              </w:tcPr>
            </w:tcPrChange>
          </w:tcPr>
          <w:p w14:paraId="158D7D29" w14:textId="77777777" w:rsidR="00A660B0" w:rsidRPr="008E34A7" w:rsidRDefault="00A660B0" w:rsidP="00D90849">
            <w:pPr>
              <w:rPr>
                <w:sz w:val="22"/>
                <w:szCs w:val="22"/>
              </w:rPr>
            </w:pPr>
          </w:p>
        </w:tc>
      </w:tr>
      <w:bookmarkEnd w:id="145"/>
      <w:tr w:rsidR="00A660B0" w:rsidRPr="008E34A7" w14:paraId="62B1D366" w14:textId="77777777" w:rsidTr="00B116F6">
        <w:tblPrEx>
          <w:tblW w:w="9889" w:type="dxa"/>
          <w:tblLayout w:type="fixed"/>
          <w:tblPrExChange w:id="169" w:author="Jim Turnham" w:date="2021-08-03T08:57:00Z">
            <w:tblPrEx>
              <w:tblW w:w="9889" w:type="dxa"/>
              <w:tblLayout w:type="fixed"/>
            </w:tblPrEx>
          </w:tblPrExChange>
        </w:tblPrEx>
        <w:trPr>
          <w:trHeight w:val="340"/>
          <w:trPrChange w:id="170" w:author="Jim Turnham" w:date="2021-08-03T08:57:00Z">
            <w:trPr>
              <w:trHeight w:val="340"/>
            </w:trPr>
          </w:trPrChange>
        </w:trPr>
        <w:tc>
          <w:tcPr>
            <w:tcW w:w="437" w:type="dxa"/>
            <w:vAlign w:val="center"/>
            <w:tcPrChange w:id="171" w:author="Jim Turnham" w:date="2021-08-03T08:57:00Z">
              <w:tcPr>
                <w:tcW w:w="437" w:type="dxa"/>
                <w:vAlign w:val="center"/>
              </w:tcPr>
            </w:tcPrChange>
          </w:tcPr>
          <w:p w14:paraId="6163AB2F" w14:textId="77777777" w:rsidR="00A660B0" w:rsidRPr="008E34A7" w:rsidRDefault="00A660B0" w:rsidP="00D90849">
            <w:pPr>
              <w:rPr>
                <w:sz w:val="22"/>
                <w:szCs w:val="22"/>
              </w:rPr>
            </w:pPr>
            <w:r>
              <w:rPr>
                <w:sz w:val="22"/>
                <w:szCs w:val="22"/>
              </w:rPr>
              <w:t>5</w:t>
            </w:r>
          </w:p>
        </w:tc>
        <w:tc>
          <w:tcPr>
            <w:tcW w:w="1906" w:type="dxa"/>
            <w:gridSpan w:val="2"/>
            <w:vAlign w:val="center"/>
            <w:tcPrChange w:id="172" w:author="Jim Turnham" w:date="2021-08-03T08:57:00Z">
              <w:tcPr>
                <w:tcW w:w="1906" w:type="dxa"/>
                <w:gridSpan w:val="2"/>
                <w:vAlign w:val="center"/>
              </w:tcPr>
            </w:tcPrChange>
          </w:tcPr>
          <w:p w14:paraId="47AB039D" w14:textId="77777777" w:rsidR="00A660B0" w:rsidRPr="008E34A7" w:rsidRDefault="00A660B0" w:rsidP="00D90849">
            <w:pPr>
              <w:rPr>
                <w:sz w:val="22"/>
                <w:szCs w:val="22"/>
              </w:rPr>
            </w:pPr>
            <w:r w:rsidRPr="008E34A7">
              <w:rPr>
                <w:sz w:val="22"/>
                <w:szCs w:val="22"/>
              </w:rPr>
              <w:t>Footing Form BI</w:t>
            </w:r>
          </w:p>
        </w:tc>
        <w:tc>
          <w:tcPr>
            <w:tcW w:w="1318" w:type="dxa"/>
            <w:vAlign w:val="center"/>
            <w:tcPrChange w:id="173" w:author="Jim Turnham" w:date="2021-08-03T08:57:00Z">
              <w:tcPr>
                <w:tcW w:w="1167" w:type="dxa"/>
                <w:vAlign w:val="center"/>
              </w:tcPr>
            </w:tcPrChange>
          </w:tcPr>
          <w:p w14:paraId="06B67A33" w14:textId="77777777" w:rsidR="00A660B0" w:rsidRPr="008E34A7" w:rsidRDefault="00A660B0" w:rsidP="00D90849">
            <w:pPr>
              <w:rPr>
                <w:sz w:val="22"/>
                <w:szCs w:val="22"/>
              </w:rPr>
            </w:pPr>
            <w:r>
              <w:rPr>
                <w:sz w:val="22"/>
                <w:szCs w:val="22"/>
              </w:rPr>
              <w:t>Checklist 03-2</w:t>
            </w:r>
          </w:p>
        </w:tc>
        <w:tc>
          <w:tcPr>
            <w:tcW w:w="1267" w:type="dxa"/>
            <w:vAlign w:val="center"/>
            <w:tcPrChange w:id="174" w:author="Jim Turnham" w:date="2021-08-03T08:57:00Z">
              <w:tcPr>
                <w:tcW w:w="1418" w:type="dxa"/>
                <w:vAlign w:val="center"/>
              </w:tcPr>
            </w:tcPrChange>
          </w:tcPr>
          <w:p w14:paraId="217ABA0A" w14:textId="77777777" w:rsidR="00A660B0" w:rsidRPr="008E34A7" w:rsidRDefault="00A660B0" w:rsidP="00D90849">
            <w:pPr>
              <w:rPr>
                <w:sz w:val="22"/>
                <w:szCs w:val="22"/>
              </w:rPr>
            </w:pPr>
            <w:r>
              <w:rPr>
                <w:sz w:val="22"/>
                <w:szCs w:val="22"/>
              </w:rPr>
              <w:t>Prior TS2</w:t>
            </w:r>
          </w:p>
        </w:tc>
        <w:tc>
          <w:tcPr>
            <w:tcW w:w="567" w:type="dxa"/>
            <w:tcPrChange w:id="175" w:author="Jim Turnham" w:date="2021-08-03T08:57:00Z">
              <w:tcPr>
                <w:tcW w:w="567" w:type="dxa"/>
              </w:tcPr>
            </w:tcPrChange>
          </w:tcPr>
          <w:p w14:paraId="7C3FDE5B" w14:textId="4EFFCAD6" w:rsidR="00A660B0" w:rsidRPr="008E34A7" w:rsidRDefault="00A660B0" w:rsidP="00D90849">
            <w:pPr>
              <w:rPr>
                <w:sz w:val="22"/>
                <w:szCs w:val="22"/>
              </w:rPr>
            </w:pPr>
            <w:r w:rsidRPr="00BF7EB3">
              <w:rPr>
                <w:sz w:val="22"/>
                <w:szCs w:val="22"/>
              </w:rPr>
              <w:t>C</w:t>
            </w:r>
          </w:p>
        </w:tc>
        <w:tc>
          <w:tcPr>
            <w:tcW w:w="1276" w:type="dxa"/>
            <w:vAlign w:val="center"/>
            <w:tcPrChange w:id="176" w:author="Jim Turnham" w:date="2021-08-03T08:57:00Z">
              <w:tcPr>
                <w:tcW w:w="1276" w:type="dxa"/>
                <w:vAlign w:val="center"/>
              </w:tcPr>
            </w:tcPrChange>
          </w:tcPr>
          <w:p w14:paraId="39424943" w14:textId="77777777" w:rsidR="00A660B0" w:rsidRPr="008E34A7" w:rsidRDefault="00A660B0" w:rsidP="00D90849">
            <w:pPr>
              <w:rPr>
                <w:sz w:val="22"/>
                <w:szCs w:val="22"/>
              </w:rPr>
            </w:pPr>
            <w:r>
              <w:rPr>
                <w:sz w:val="22"/>
                <w:szCs w:val="22"/>
              </w:rPr>
              <w:t>PM Approval</w:t>
            </w:r>
          </w:p>
        </w:tc>
        <w:tc>
          <w:tcPr>
            <w:tcW w:w="425" w:type="dxa"/>
            <w:vAlign w:val="center"/>
            <w:tcPrChange w:id="177" w:author="Jim Turnham" w:date="2021-08-03T08:57:00Z">
              <w:tcPr>
                <w:tcW w:w="425" w:type="dxa"/>
                <w:vAlign w:val="center"/>
              </w:tcPr>
            </w:tcPrChange>
          </w:tcPr>
          <w:p w14:paraId="3F016116" w14:textId="77777777" w:rsidR="00A660B0" w:rsidRPr="008E34A7" w:rsidRDefault="00A660B0" w:rsidP="00D90849">
            <w:pPr>
              <w:rPr>
                <w:sz w:val="22"/>
                <w:szCs w:val="22"/>
              </w:rPr>
            </w:pPr>
          </w:p>
        </w:tc>
        <w:tc>
          <w:tcPr>
            <w:tcW w:w="425" w:type="dxa"/>
            <w:vAlign w:val="center"/>
            <w:tcPrChange w:id="178" w:author="Jim Turnham" w:date="2021-08-03T08:57:00Z">
              <w:tcPr>
                <w:tcW w:w="425" w:type="dxa"/>
                <w:vAlign w:val="center"/>
              </w:tcPr>
            </w:tcPrChange>
          </w:tcPr>
          <w:p w14:paraId="32F6695A" w14:textId="77777777" w:rsidR="00A660B0" w:rsidRPr="008E34A7" w:rsidRDefault="00A660B0" w:rsidP="00D90849">
            <w:pPr>
              <w:rPr>
                <w:sz w:val="22"/>
                <w:szCs w:val="22"/>
              </w:rPr>
            </w:pPr>
          </w:p>
        </w:tc>
        <w:tc>
          <w:tcPr>
            <w:tcW w:w="851" w:type="dxa"/>
            <w:tcPrChange w:id="179" w:author="Jim Turnham" w:date="2021-08-03T08:57:00Z">
              <w:tcPr>
                <w:tcW w:w="851" w:type="dxa"/>
              </w:tcPr>
            </w:tcPrChange>
          </w:tcPr>
          <w:p w14:paraId="5D603BD1" w14:textId="77777777" w:rsidR="00A660B0" w:rsidRPr="008E34A7" w:rsidRDefault="00A660B0" w:rsidP="00D90849">
            <w:pPr>
              <w:rPr>
                <w:sz w:val="22"/>
                <w:szCs w:val="22"/>
              </w:rPr>
            </w:pPr>
          </w:p>
        </w:tc>
        <w:tc>
          <w:tcPr>
            <w:tcW w:w="708" w:type="dxa"/>
            <w:vAlign w:val="center"/>
            <w:tcPrChange w:id="180" w:author="Jim Turnham" w:date="2021-08-03T08:57:00Z">
              <w:tcPr>
                <w:tcW w:w="708" w:type="dxa"/>
                <w:vAlign w:val="center"/>
              </w:tcPr>
            </w:tcPrChange>
          </w:tcPr>
          <w:p w14:paraId="32346BCD" w14:textId="0657478A" w:rsidR="00A660B0" w:rsidRPr="008E34A7" w:rsidRDefault="00A660B0" w:rsidP="00D90849">
            <w:pPr>
              <w:rPr>
                <w:sz w:val="22"/>
                <w:szCs w:val="22"/>
              </w:rPr>
            </w:pPr>
          </w:p>
        </w:tc>
        <w:tc>
          <w:tcPr>
            <w:tcW w:w="709" w:type="dxa"/>
            <w:vAlign w:val="center"/>
            <w:tcPrChange w:id="181" w:author="Jim Turnham" w:date="2021-08-03T08:57:00Z">
              <w:tcPr>
                <w:tcW w:w="709" w:type="dxa"/>
                <w:vAlign w:val="center"/>
              </w:tcPr>
            </w:tcPrChange>
          </w:tcPr>
          <w:p w14:paraId="2018639A" w14:textId="77777777" w:rsidR="00A660B0" w:rsidRPr="008E34A7" w:rsidRDefault="00A660B0" w:rsidP="00D90849">
            <w:pPr>
              <w:rPr>
                <w:sz w:val="22"/>
                <w:szCs w:val="22"/>
              </w:rPr>
            </w:pPr>
          </w:p>
        </w:tc>
      </w:tr>
      <w:tr w:rsidR="00A660B0" w:rsidRPr="008E34A7" w14:paraId="59D58DCB" w14:textId="77777777" w:rsidTr="00B116F6">
        <w:tblPrEx>
          <w:tblW w:w="9889" w:type="dxa"/>
          <w:tblLayout w:type="fixed"/>
          <w:tblPrExChange w:id="182" w:author="Jim Turnham" w:date="2021-08-03T08:57:00Z">
            <w:tblPrEx>
              <w:tblW w:w="9889" w:type="dxa"/>
              <w:tblLayout w:type="fixed"/>
            </w:tblPrEx>
          </w:tblPrExChange>
        </w:tblPrEx>
        <w:trPr>
          <w:trHeight w:val="340"/>
          <w:trPrChange w:id="183" w:author="Jim Turnham" w:date="2021-08-03T08:57:00Z">
            <w:trPr>
              <w:trHeight w:val="340"/>
            </w:trPr>
          </w:trPrChange>
        </w:trPr>
        <w:tc>
          <w:tcPr>
            <w:tcW w:w="437" w:type="dxa"/>
            <w:vAlign w:val="center"/>
            <w:tcPrChange w:id="184" w:author="Jim Turnham" w:date="2021-08-03T08:57:00Z">
              <w:tcPr>
                <w:tcW w:w="437" w:type="dxa"/>
                <w:vAlign w:val="center"/>
              </w:tcPr>
            </w:tcPrChange>
          </w:tcPr>
          <w:p w14:paraId="5B07E2B2" w14:textId="77777777" w:rsidR="00A660B0" w:rsidRPr="008E34A7" w:rsidRDefault="00A660B0" w:rsidP="00D90849">
            <w:pPr>
              <w:rPr>
                <w:sz w:val="22"/>
                <w:szCs w:val="22"/>
              </w:rPr>
            </w:pPr>
            <w:r>
              <w:rPr>
                <w:sz w:val="22"/>
                <w:szCs w:val="22"/>
              </w:rPr>
              <w:t>6</w:t>
            </w:r>
          </w:p>
        </w:tc>
        <w:tc>
          <w:tcPr>
            <w:tcW w:w="1906" w:type="dxa"/>
            <w:gridSpan w:val="2"/>
            <w:vAlign w:val="center"/>
            <w:tcPrChange w:id="185" w:author="Jim Turnham" w:date="2021-08-03T08:57:00Z">
              <w:tcPr>
                <w:tcW w:w="1906" w:type="dxa"/>
                <w:gridSpan w:val="2"/>
                <w:vAlign w:val="center"/>
              </w:tcPr>
            </w:tcPrChange>
          </w:tcPr>
          <w:p w14:paraId="58909D0E" w14:textId="77777777" w:rsidR="00A660B0" w:rsidRPr="008E34A7" w:rsidRDefault="00A660B0" w:rsidP="00D90849">
            <w:pPr>
              <w:rPr>
                <w:sz w:val="22"/>
                <w:szCs w:val="22"/>
              </w:rPr>
            </w:pPr>
            <w:r w:rsidRPr="008E34A7">
              <w:rPr>
                <w:sz w:val="22"/>
                <w:szCs w:val="22"/>
              </w:rPr>
              <w:t>Footing Form DI</w:t>
            </w:r>
          </w:p>
        </w:tc>
        <w:tc>
          <w:tcPr>
            <w:tcW w:w="1318" w:type="dxa"/>
            <w:vAlign w:val="center"/>
            <w:tcPrChange w:id="186" w:author="Jim Turnham" w:date="2021-08-03T08:57:00Z">
              <w:tcPr>
                <w:tcW w:w="1167" w:type="dxa"/>
                <w:vAlign w:val="center"/>
              </w:tcPr>
            </w:tcPrChange>
          </w:tcPr>
          <w:p w14:paraId="3EE60C7C" w14:textId="77777777" w:rsidR="00A660B0" w:rsidRPr="008E34A7" w:rsidRDefault="00A660B0" w:rsidP="00D90849">
            <w:pPr>
              <w:rPr>
                <w:sz w:val="22"/>
                <w:szCs w:val="22"/>
              </w:rPr>
            </w:pPr>
            <w:r>
              <w:rPr>
                <w:sz w:val="22"/>
                <w:szCs w:val="22"/>
              </w:rPr>
              <w:t>Checklist 03-2</w:t>
            </w:r>
          </w:p>
        </w:tc>
        <w:tc>
          <w:tcPr>
            <w:tcW w:w="1267" w:type="dxa"/>
            <w:vAlign w:val="center"/>
            <w:tcPrChange w:id="187" w:author="Jim Turnham" w:date="2021-08-03T08:57:00Z">
              <w:tcPr>
                <w:tcW w:w="1418" w:type="dxa"/>
                <w:vAlign w:val="center"/>
              </w:tcPr>
            </w:tcPrChange>
          </w:tcPr>
          <w:p w14:paraId="1A79C831" w14:textId="77777777" w:rsidR="00A660B0" w:rsidRPr="008E34A7" w:rsidRDefault="00A660B0" w:rsidP="00D90849">
            <w:pPr>
              <w:rPr>
                <w:sz w:val="22"/>
                <w:szCs w:val="22"/>
              </w:rPr>
            </w:pPr>
            <w:r>
              <w:rPr>
                <w:sz w:val="22"/>
                <w:szCs w:val="22"/>
              </w:rPr>
              <w:t>During TS2</w:t>
            </w:r>
          </w:p>
        </w:tc>
        <w:tc>
          <w:tcPr>
            <w:tcW w:w="567" w:type="dxa"/>
            <w:tcPrChange w:id="188" w:author="Jim Turnham" w:date="2021-08-03T08:57:00Z">
              <w:tcPr>
                <w:tcW w:w="567" w:type="dxa"/>
              </w:tcPr>
            </w:tcPrChange>
          </w:tcPr>
          <w:p w14:paraId="4D01BCCB" w14:textId="3AB25E43" w:rsidR="00A660B0" w:rsidRPr="008E34A7" w:rsidRDefault="00A660B0" w:rsidP="00D90849">
            <w:pPr>
              <w:rPr>
                <w:sz w:val="22"/>
                <w:szCs w:val="22"/>
              </w:rPr>
            </w:pPr>
            <w:r w:rsidRPr="00BF7EB3">
              <w:rPr>
                <w:sz w:val="22"/>
                <w:szCs w:val="22"/>
              </w:rPr>
              <w:t>C</w:t>
            </w:r>
          </w:p>
        </w:tc>
        <w:tc>
          <w:tcPr>
            <w:tcW w:w="1276" w:type="dxa"/>
            <w:vAlign w:val="center"/>
            <w:tcPrChange w:id="189" w:author="Jim Turnham" w:date="2021-08-03T08:57:00Z">
              <w:tcPr>
                <w:tcW w:w="1276" w:type="dxa"/>
                <w:vAlign w:val="center"/>
              </w:tcPr>
            </w:tcPrChange>
          </w:tcPr>
          <w:p w14:paraId="56B48C0A" w14:textId="77777777" w:rsidR="00A660B0" w:rsidRPr="008E34A7" w:rsidRDefault="00A660B0" w:rsidP="00D90849">
            <w:pPr>
              <w:rPr>
                <w:sz w:val="22"/>
                <w:szCs w:val="22"/>
              </w:rPr>
            </w:pPr>
            <w:r>
              <w:rPr>
                <w:sz w:val="22"/>
                <w:szCs w:val="22"/>
              </w:rPr>
              <w:t>PM Approval</w:t>
            </w:r>
          </w:p>
        </w:tc>
        <w:tc>
          <w:tcPr>
            <w:tcW w:w="425" w:type="dxa"/>
            <w:vAlign w:val="center"/>
            <w:tcPrChange w:id="190" w:author="Jim Turnham" w:date="2021-08-03T08:57:00Z">
              <w:tcPr>
                <w:tcW w:w="425" w:type="dxa"/>
                <w:vAlign w:val="center"/>
              </w:tcPr>
            </w:tcPrChange>
          </w:tcPr>
          <w:p w14:paraId="676D42BB" w14:textId="77777777" w:rsidR="00A660B0" w:rsidRPr="008E34A7" w:rsidRDefault="00A660B0" w:rsidP="00D90849">
            <w:pPr>
              <w:rPr>
                <w:sz w:val="22"/>
                <w:szCs w:val="22"/>
              </w:rPr>
            </w:pPr>
          </w:p>
        </w:tc>
        <w:tc>
          <w:tcPr>
            <w:tcW w:w="425" w:type="dxa"/>
            <w:vAlign w:val="center"/>
            <w:tcPrChange w:id="191" w:author="Jim Turnham" w:date="2021-08-03T08:57:00Z">
              <w:tcPr>
                <w:tcW w:w="425" w:type="dxa"/>
                <w:vAlign w:val="center"/>
              </w:tcPr>
            </w:tcPrChange>
          </w:tcPr>
          <w:p w14:paraId="65A5FDBC" w14:textId="77777777" w:rsidR="00A660B0" w:rsidRPr="008E34A7" w:rsidRDefault="00A660B0" w:rsidP="00D90849">
            <w:pPr>
              <w:rPr>
                <w:sz w:val="22"/>
                <w:szCs w:val="22"/>
              </w:rPr>
            </w:pPr>
          </w:p>
        </w:tc>
        <w:tc>
          <w:tcPr>
            <w:tcW w:w="851" w:type="dxa"/>
            <w:tcPrChange w:id="192" w:author="Jim Turnham" w:date="2021-08-03T08:57:00Z">
              <w:tcPr>
                <w:tcW w:w="851" w:type="dxa"/>
              </w:tcPr>
            </w:tcPrChange>
          </w:tcPr>
          <w:p w14:paraId="50D6460A" w14:textId="77777777" w:rsidR="00A660B0" w:rsidRPr="008E34A7" w:rsidRDefault="00A660B0" w:rsidP="00D90849">
            <w:pPr>
              <w:rPr>
                <w:sz w:val="22"/>
                <w:szCs w:val="22"/>
              </w:rPr>
            </w:pPr>
          </w:p>
        </w:tc>
        <w:tc>
          <w:tcPr>
            <w:tcW w:w="708" w:type="dxa"/>
            <w:vAlign w:val="center"/>
            <w:tcPrChange w:id="193" w:author="Jim Turnham" w:date="2021-08-03T08:57:00Z">
              <w:tcPr>
                <w:tcW w:w="708" w:type="dxa"/>
                <w:vAlign w:val="center"/>
              </w:tcPr>
            </w:tcPrChange>
          </w:tcPr>
          <w:p w14:paraId="2C041487" w14:textId="7DFF93CE" w:rsidR="00A660B0" w:rsidRPr="008E34A7" w:rsidRDefault="00A660B0" w:rsidP="00D90849">
            <w:pPr>
              <w:rPr>
                <w:sz w:val="22"/>
                <w:szCs w:val="22"/>
              </w:rPr>
            </w:pPr>
          </w:p>
        </w:tc>
        <w:tc>
          <w:tcPr>
            <w:tcW w:w="709" w:type="dxa"/>
            <w:vAlign w:val="center"/>
            <w:tcPrChange w:id="194" w:author="Jim Turnham" w:date="2021-08-03T08:57:00Z">
              <w:tcPr>
                <w:tcW w:w="709" w:type="dxa"/>
                <w:vAlign w:val="center"/>
              </w:tcPr>
            </w:tcPrChange>
          </w:tcPr>
          <w:p w14:paraId="339442DB" w14:textId="77777777" w:rsidR="00A660B0" w:rsidRPr="008E34A7" w:rsidRDefault="00A660B0" w:rsidP="00D90849">
            <w:pPr>
              <w:rPr>
                <w:sz w:val="22"/>
                <w:szCs w:val="22"/>
              </w:rPr>
            </w:pPr>
          </w:p>
        </w:tc>
      </w:tr>
      <w:tr w:rsidR="00A660B0" w:rsidRPr="008E34A7" w14:paraId="0D4FE9C1" w14:textId="77777777" w:rsidTr="00B116F6">
        <w:tblPrEx>
          <w:tblW w:w="9889" w:type="dxa"/>
          <w:tblLayout w:type="fixed"/>
          <w:tblPrExChange w:id="195" w:author="Jim Turnham" w:date="2021-08-03T08:57:00Z">
            <w:tblPrEx>
              <w:tblW w:w="9889" w:type="dxa"/>
              <w:tblLayout w:type="fixed"/>
            </w:tblPrEx>
          </w:tblPrExChange>
        </w:tblPrEx>
        <w:trPr>
          <w:trHeight w:val="340"/>
          <w:trPrChange w:id="196" w:author="Jim Turnham" w:date="2021-08-03T08:57:00Z">
            <w:trPr>
              <w:trHeight w:val="340"/>
            </w:trPr>
          </w:trPrChange>
        </w:trPr>
        <w:tc>
          <w:tcPr>
            <w:tcW w:w="437" w:type="dxa"/>
            <w:vAlign w:val="center"/>
            <w:tcPrChange w:id="197" w:author="Jim Turnham" w:date="2021-08-03T08:57:00Z">
              <w:tcPr>
                <w:tcW w:w="437" w:type="dxa"/>
                <w:vAlign w:val="center"/>
              </w:tcPr>
            </w:tcPrChange>
          </w:tcPr>
          <w:p w14:paraId="70AD9476" w14:textId="77777777" w:rsidR="00A660B0" w:rsidRPr="008E34A7" w:rsidRDefault="00A660B0" w:rsidP="00D90849">
            <w:pPr>
              <w:rPr>
                <w:sz w:val="22"/>
                <w:szCs w:val="22"/>
              </w:rPr>
            </w:pPr>
            <w:r>
              <w:rPr>
                <w:sz w:val="22"/>
                <w:szCs w:val="22"/>
              </w:rPr>
              <w:t>7</w:t>
            </w:r>
          </w:p>
        </w:tc>
        <w:tc>
          <w:tcPr>
            <w:tcW w:w="1906" w:type="dxa"/>
            <w:gridSpan w:val="2"/>
            <w:vAlign w:val="center"/>
            <w:tcPrChange w:id="198" w:author="Jim Turnham" w:date="2021-08-03T08:57:00Z">
              <w:tcPr>
                <w:tcW w:w="1906" w:type="dxa"/>
                <w:gridSpan w:val="2"/>
                <w:vAlign w:val="center"/>
              </w:tcPr>
            </w:tcPrChange>
          </w:tcPr>
          <w:p w14:paraId="4E256C66" w14:textId="77777777" w:rsidR="00A660B0" w:rsidRPr="008E34A7" w:rsidRDefault="00A660B0" w:rsidP="00D90849">
            <w:pPr>
              <w:rPr>
                <w:sz w:val="22"/>
                <w:szCs w:val="22"/>
              </w:rPr>
            </w:pPr>
            <w:r w:rsidRPr="008E34A7">
              <w:rPr>
                <w:sz w:val="22"/>
                <w:szCs w:val="22"/>
              </w:rPr>
              <w:t>Footing Form AI</w:t>
            </w:r>
          </w:p>
        </w:tc>
        <w:tc>
          <w:tcPr>
            <w:tcW w:w="1318" w:type="dxa"/>
            <w:vAlign w:val="center"/>
            <w:tcPrChange w:id="199" w:author="Jim Turnham" w:date="2021-08-03T08:57:00Z">
              <w:tcPr>
                <w:tcW w:w="1167" w:type="dxa"/>
                <w:vAlign w:val="center"/>
              </w:tcPr>
            </w:tcPrChange>
          </w:tcPr>
          <w:p w14:paraId="0CBC76E0" w14:textId="77777777" w:rsidR="00A660B0" w:rsidRPr="008E34A7" w:rsidRDefault="00A660B0" w:rsidP="00D90849">
            <w:pPr>
              <w:rPr>
                <w:sz w:val="22"/>
                <w:szCs w:val="22"/>
              </w:rPr>
            </w:pPr>
            <w:r>
              <w:rPr>
                <w:sz w:val="22"/>
                <w:szCs w:val="22"/>
              </w:rPr>
              <w:t>Checklist 03-2</w:t>
            </w:r>
          </w:p>
        </w:tc>
        <w:tc>
          <w:tcPr>
            <w:tcW w:w="1267" w:type="dxa"/>
            <w:vAlign w:val="center"/>
            <w:tcPrChange w:id="200" w:author="Jim Turnham" w:date="2021-08-03T08:57:00Z">
              <w:tcPr>
                <w:tcW w:w="1418" w:type="dxa"/>
                <w:vAlign w:val="center"/>
              </w:tcPr>
            </w:tcPrChange>
          </w:tcPr>
          <w:p w14:paraId="35291F7B" w14:textId="77777777" w:rsidR="00A660B0" w:rsidRPr="008E34A7" w:rsidRDefault="00A660B0" w:rsidP="00D90849">
            <w:pPr>
              <w:rPr>
                <w:sz w:val="22"/>
                <w:szCs w:val="22"/>
              </w:rPr>
            </w:pPr>
            <w:r>
              <w:rPr>
                <w:sz w:val="22"/>
                <w:szCs w:val="22"/>
              </w:rPr>
              <w:t>After TS2</w:t>
            </w:r>
          </w:p>
        </w:tc>
        <w:tc>
          <w:tcPr>
            <w:tcW w:w="567" w:type="dxa"/>
            <w:tcPrChange w:id="201" w:author="Jim Turnham" w:date="2021-08-03T08:57:00Z">
              <w:tcPr>
                <w:tcW w:w="567" w:type="dxa"/>
              </w:tcPr>
            </w:tcPrChange>
          </w:tcPr>
          <w:p w14:paraId="05A97CB1" w14:textId="40AE2CE0" w:rsidR="00A660B0" w:rsidRPr="008E34A7" w:rsidRDefault="00A660B0" w:rsidP="00D90849">
            <w:pPr>
              <w:rPr>
                <w:sz w:val="22"/>
                <w:szCs w:val="22"/>
              </w:rPr>
            </w:pPr>
            <w:r w:rsidRPr="00BF7EB3">
              <w:rPr>
                <w:sz w:val="22"/>
                <w:szCs w:val="22"/>
              </w:rPr>
              <w:t>C</w:t>
            </w:r>
          </w:p>
        </w:tc>
        <w:tc>
          <w:tcPr>
            <w:tcW w:w="1276" w:type="dxa"/>
            <w:vAlign w:val="center"/>
            <w:tcPrChange w:id="202" w:author="Jim Turnham" w:date="2021-08-03T08:57:00Z">
              <w:tcPr>
                <w:tcW w:w="1276" w:type="dxa"/>
                <w:vAlign w:val="center"/>
              </w:tcPr>
            </w:tcPrChange>
          </w:tcPr>
          <w:p w14:paraId="52213EF5" w14:textId="77777777" w:rsidR="00A660B0" w:rsidRPr="008E34A7" w:rsidRDefault="00A660B0" w:rsidP="00D90849">
            <w:pPr>
              <w:rPr>
                <w:sz w:val="22"/>
                <w:szCs w:val="22"/>
              </w:rPr>
            </w:pPr>
            <w:r>
              <w:rPr>
                <w:sz w:val="22"/>
                <w:szCs w:val="22"/>
              </w:rPr>
              <w:t>PM Approval</w:t>
            </w:r>
          </w:p>
        </w:tc>
        <w:tc>
          <w:tcPr>
            <w:tcW w:w="425" w:type="dxa"/>
            <w:vAlign w:val="center"/>
            <w:tcPrChange w:id="203" w:author="Jim Turnham" w:date="2021-08-03T08:57:00Z">
              <w:tcPr>
                <w:tcW w:w="425" w:type="dxa"/>
                <w:vAlign w:val="center"/>
              </w:tcPr>
            </w:tcPrChange>
          </w:tcPr>
          <w:p w14:paraId="607920BB" w14:textId="77777777" w:rsidR="00A660B0" w:rsidRPr="008E34A7" w:rsidRDefault="00A660B0" w:rsidP="00D90849">
            <w:pPr>
              <w:rPr>
                <w:sz w:val="22"/>
                <w:szCs w:val="22"/>
              </w:rPr>
            </w:pPr>
          </w:p>
        </w:tc>
        <w:tc>
          <w:tcPr>
            <w:tcW w:w="425" w:type="dxa"/>
            <w:vAlign w:val="center"/>
            <w:tcPrChange w:id="204" w:author="Jim Turnham" w:date="2021-08-03T08:57:00Z">
              <w:tcPr>
                <w:tcW w:w="425" w:type="dxa"/>
                <w:vAlign w:val="center"/>
              </w:tcPr>
            </w:tcPrChange>
          </w:tcPr>
          <w:p w14:paraId="21E99D12" w14:textId="77777777" w:rsidR="00A660B0" w:rsidRPr="008E34A7" w:rsidRDefault="00A660B0" w:rsidP="00D90849">
            <w:pPr>
              <w:rPr>
                <w:sz w:val="22"/>
                <w:szCs w:val="22"/>
              </w:rPr>
            </w:pPr>
          </w:p>
        </w:tc>
        <w:tc>
          <w:tcPr>
            <w:tcW w:w="851" w:type="dxa"/>
            <w:tcPrChange w:id="205" w:author="Jim Turnham" w:date="2021-08-03T08:57:00Z">
              <w:tcPr>
                <w:tcW w:w="851" w:type="dxa"/>
              </w:tcPr>
            </w:tcPrChange>
          </w:tcPr>
          <w:p w14:paraId="0EFDD325" w14:textId="77777777" w:rsidR="00A660B0" w:rsidRPr="008E34A7" w:rsidRDefault="00A660B0" w:rsidP="00D90849">
            <w:pPr>
              <w:rPr>
                <w:sz w:val="22"/>
                <w:szCs w:val="22"/>
              </w:rPr>
            </w:pPr>
          </w:p>
        </w:tc>
        <w:tc>
          <w:tcPr>
            <w:tcW w:w="708" w:type="dxa"/>
            <w:vAlign w:val="center"/>
            <w:tcPrChange w:id="206" w:author="Jim Turnham" w:date="2021-08-03T08:57:00Z">
              <w:tcPr>
                <w:tcW w:w="708" w:type="dxa"/>
                <w:vAlign w:val="center"/>
              </w:tcPr>
            </w:tcPrChange>
          </w:tcPr>
          <w:p w14:paraId="1A3B8E0A" w14:textId="7198D3AF" w:rsidR="00A660B0" w:rsidRPr="008E34A7" w:rsidRDefault="00A660B0" w:rsidP="00D90849">
            <w:pPr>
              <w:rPr>
                <w:sz w:val="22"/>
                <w:szCs w:val="22"/>
              </w:rPr>
            </w:pPr>
          </w:p>
        </w:tc>
        <w:tc>
          <w:tcPr>
            <w:tcW w:w="709" w:type="dxa"/>
            <w:vAlign w:val="center"/>
            <w:tcPrChange w:id="207" w:author="Jim Turnham" w:date="2021-08-03T08:57:00Z">
              <w:tcPr>
                <w:tcW w:w="709" w:type="dxa"/>
                <w:vAlign w:val="center"/>
              </w:tcPr>
            </w:tcPrChange>
          </w:tcPr>
          <w:p w14:paraId="79C4C895" w14:textId="77777777" w:rsidR="00A660B0" w:rsidRPr="008E34A7" w:rsidRDefault="00A660B0" w:rsidP="00D90849">
            <w:pPr>
              <w:rPr>
                <w:sz w:val="22"/>
                <w:szCs w:val="22"/>
              </w:rPr>
            </w:pPr>
          </w:p>
        </w:tc>
      </w:tr>
      <w:tr w:rsidR="00A660B0" w:rsidRPr="008E34A7" w14:paraId="28B789E2" w14:textId="77777777" w:rsidTr="00B116F6">
        <w:tblPrEx>
          <w:tblW w:w="9889" w:type="dxa"/>
          <w:tblLayout w:type="fixed"/>
          <w:tblPrExChange w:id="208" w:author="Jim Turnham" w:date="2021-08-03T08:57:00Z">
            <w:tblPrEx>
              <w:tblW w:w="9889" w:type="dxa"/>
              <w:tblLayout w:type="fixed"/>
            </w:tblPrEx>
          </w:tblPrExChange>
        </w:tblPrEx>
        <w:trPr>
          <w:trHeight w:val="340"/>
          <w:trPrChange w:id="209" w:author="Jim Turnham" w:date="2021-08-03T08:57:00Z">
            <w:trPr>
              <w:trHeight w:val="340"/>
            </w:trPr>
          </w:trPrChange>
        </w:trPr>
        <w:tc>
          <w:tcPr>
            <w:tcW w:w="437" w:type="dxa"/>
            <w:vAlign w:val="center"/>
            <w:tcPrChange w:id="210" w:author="Jim Turnham" w:date="2021-08-03T08:57:00Z">
              <w:tcPr>
                <w:tcW w:w="437" w:type="dxa"/>
                <w:vAlign w:val="center"/>
              </w:tcPr>
            </w:tcPrChange>
          </w:tcPr>
          <w:p w14:paraId="4DC73AB3" w14:textId="77777777" w:rsidR="00A660B0" w:rsidRPr="008E34A7" w:rsidRDefault="00A660B0" w:rsidP="00D90849">
            <w:pPr>
              <w:rPr>
                <w:sz w:val="22"/>
                <w:szCs w:val="22"/>
              </w:rPr>
            </w:pPr>
            <w:r>
              <w:rPr>
                <w:sz w:val="22"/>
                <w:szCs w:val="22"/>
              </w:rPr>
              <w:t>8</w:t>
            </w:r>
          </w:p>
        </w:tc>
        <w:tc>
          <w:tcPr>
            <w:tcW w:w="1906" w:type="dxa"/>
            <w:gridSpan w:val="2"/>
            <w:vAlign w:val="center"/>
            <w:tcPrChange w:id="211" w:author="Jim Turnham" w:date="2021-08-03T08:57:00Z">
              <w:tcPr>
                <w:tcW w:w="1906" w:type="dxa"/>
                <w:gridSpan w:val="2"/>
                <w:vAlign w:val="center"/>
              </w:tcPr>
            </w:tcPrChange>
          </w:tcPr>
          <w:p w14:paraId="6F23B799" w14:textId="77777777" w:rsidR="00A660B0" w:rsidRPr="008E34A7" w:rsidRDefault="00A660B0" w:rsidP="00D90849">
            <w:pPr>
              <w:rPr>
                <w:sz w:val="22"/>
                <w:szCs w:val="22"/>
              </w:rPr>
            </w:pPr>
            <w:r w:rsidRPr="008E34A7">
              <w:rPr>
                <w:sz w:val="22"/>
                <w:szCs w:val="22"/>
              </w:rPr>
              <w:t>Foot Reinforce BI</w:t>
            </w:r>
          </w:p>
        </w:tc>
        <w:tc>
          <w:tcPr>
            <w:tcW w:w="1318" w:type="dxa"/>
            <w:vAlign w:val="center"/>
            <w:tcPrChange w:id="212" w:author="Jim Turnham" w:date="2021-08-03T08:57:00Z">
              <w:tcPr>
                <w:tcW w:w="1167" w:type="dxa"/>
                <w:vAlign w:val="center"/>
              </w:tcPr>
            </w:tcPrChange>
          </w:tcPr>
          <w:p w14:paraId="484748DD" w14:textId="77777777" w:rsidR="00A660B0" w:rsidRPr="008E34A7" w:rsidRDefault="00A660B0" w:rsidP="00D90849">
            <w:pPr>
              <w:rPr>
                <w:sz w:val="22"/>
                <w:szCs w:val="22"/>
              </w:rPr>
            </w:pPr>
            <w:r>
              <w:rPr>
                <w:sz w:val="22"/>
                <w:szCs w:val="22"/>
              </w:rPr>
              <w:t>Checklist 03-3</w:t>
            </w:r>
          </w:p>
        </w:tc>
        <w:tc>
          <w:tcPr>
            <w:tcW w:w="1267" w:type="dxa"/>
            <w:vAlign w:val="center"/>
            <w:tcPrChange w:id="213" w:author="Jim Turnham" w:date="2021-08-03T08:57:00Z">
              <w:tcPr>
                <w:tcW w:w="1418" w:type="dxa"/>
                <w:vAlign w:val="center"/>
              </w:tcPr>
            </w:tcPrChange>
          </w:tcPr>
          <w:p w14:paraId="71C32FDB" w14:textId="77777777" w:rsidR="00A660B0" w:rsidRPr="008E34A7" w:rsidRDefault="00A660B0" w:rsidP="00D90849">
            <w:pPr>
              <w:rPr>
                <w:sz w:val="22"/>
                <w:szCs w:val="22"/>
              </w:rPr>
            </w:pPr>
            <w:r>
              <w:rPr>
                <w:sz w:val="22"/>
                <w:szCs w:val="22"/>
              </w:rPr>
              <w:t>Before TS3</w:t>
            </w:r>
          </w:p>
        </w:tc>
        <w:tc>
          <w:tcPr>
            <w:tcW w:w="567" w:type="dxa"/>
            <w:tcPrChange w:id="214" w:author="Jim Turnham" w:date="2021-08-03T08:57:00Z">
              <w:tcPr>
                <w:tcW w:w="567" w:type="dxa"/>
              </w:tcPr>
            </w:tcPrChange>
          </w:tcPr>
          <w:p w14:paraId="680FE223" w14:textId="0EC6408C" w:rsidR="00A660B0" w:rsidRPr="008E34A7" w:rsidRDefault="00A660B0" w:rsidP="00D90849">
            <w:pPr>
              <w:rPr>
                <w:sz w:val="22"/>
                <w:szCs w:val="22"/>
              </w:rPr>
            </w:pPr>
            <w:r w:rsidRPr="00BF7EB3">
              <w:rPr>
                <w:sz w:val="22"/>
                <w:szCs w:val="22"/>
              </w:rPr>
              <w:t>C</w:t>
            </w:r>
          </w:p>
        </w:tc>
        <w:tc>
          <w:tcPr>
            <w:tcW w:w="1276" w:type="dxa"/>
            <w:vAlign w:val="center"/>
            <w:tcPrChange w:id="215" w:author="Jim Turnham" w:date="2021-08-03T08:57:00Z">
              <w:tcPr>
                <w:tcW w:w="1276" w:type="dxa"/>
                <w:vAlign w:val="center"/>
              </w:tcPr>
            </w:tcPrChange>
          </w:tcPr>
          <w:p w14:paraId="4463430A" w14:textId="77777777" w:rsidR="00A660B0" w:rsidRPr="008E34A7" w:rsidRDefault="00A660B0" w:rsidP="00D90849">
            <w:pPr>
              <w:rPr>
                <w:sz w:val="22"/>
                <w:szCs w:val="22"/>
              </w:rPr>
            </w:pPr>
            <w:r>
              <w:rPr>
                <w:sz w:val="22"/>
                <w:szCs w:val="22"/>
              </w:rPr>
              <w:t>PM Approval</w:t>
            </w:r>
          </w:p>
        </w:tc>
        <w:tc>
          <w:tcPr>
            <w:tcW w:w="425" w:type="dxa"/>
            <w:vAlign w:val="center"/>
            <w:tcPrChange w:id="216" w:author="Jim Turnham" w:date="2021-08-03T08:57:00Z">
              <w:tcPr>
                <w:tcW w:w="425" w:type="dxa"/>
                <w:vAlign w:val="center"/>
              </w:tcPr>
            </w:tcPrChange>
          </w:tcPr>
          <w:p w14:paraId="2F0FA6CF" w14:textId="77777777" w:rsidR="00A660B0" w:rsidRPr="008E34A7" w:rsidRDefault="00A660B0" w:rsidP="00D90849">
            <w:pPr>
              <w:rPr>
                <w:sz w:val="22"/>
                <w:szCs w:val="22"/>
              </w:rPr>
            </w:pPr>
          </w:p>
        </w:tc>
        <w:tc>
          <w:tcPr>
            <w:tcW w:w="425" w:type="dxa"/>
            <w:vAlign w:val="center"/>
            <w:tcPrChange w:id="217" w:author="Jim Turnham" w:date="2021-08-03T08:57:00Z">
              <w:tcPr>
                <w:tcW w:w="425" w:type="dxa"/>
                <w:vAlign w:val="center"/>
              </w:tcPr>
            </w:tcPrChange>
          </w:tcPr>
          <w:p w14:paraId="067F1451" w14:textId="77777777" w:rsidR="00A660B0" w:rsidRPr="008E34A7" w:rsidRDefault="00A660B0" w:rsidP="00D90849">
            <w:pPr>
              <w:rPr>
                <w:sz w:val="22"/>
                <w:szCs w:val="22"/>
              </w:rPr>
            </w:pPr>
          </w:p>
        </w:tc>
        <w:tc>
          <w:tcPr>
            <w:tcW w:w="851" w:type="dxa"/>
            <w:tcPrChange w:id="218" w:author="Jim Turnham" w:date="2021-08-03T08:57:00Z">
              <w:tcPr>
                <w:tcW w:w="851" w:type="dxa"/>
              </w:tcPr>
            </w:tcPrChange>
          </w:tcPr>
          <w:p w14:paraId="745C1535" w14:textId="77777777" w:rsidR="00A660B0" w:rsidRPr="008E34A7" w:rsidRDefault="00A660B0" w:rsidP="00D90849">
            <w:pPr>
              <w:rPr>
                <w:sz w:val="22"/>
                <w:szCs w:val="22"/>
              </w:rPr>
            </w:pPr>
          </w:p>
        </w:tc>
        <w:tc>
          <w:tcPr>
            <w:tcW w:w="708" w:type="dxa"/>
            <w:vAlign w:val="center"/>
            <w:tcPrChange w:id="219" w:author="Jim Turnham" w:date="2021-08-03T08:57:00Z">
              <w:tcPr>
                <w:tcW w:w="708" w:type="dxa"/>
                <w:vAlign w:val="center"/>
              </w:tcPr>
            </w:tcPrChange>
          </w:tcPr>
          <w:p w14:paraId="543B14FB" w14:textId="26C87C7A" w:rsidR="00A660B0" w:rsidRPr="008E34A7" w:rsidRDefault="00A660B0" w:rsidP="00D90849">
            <w:pPr>
              <w:rPr>
                <w:sz w:val="22"/>
                <w:szCs w:val="22"/>
              </w:rPr>
            </w:pPr>
          </w:p>
        </w:tc>
        <w:tc>
          <w:tcPr>
            <w:tcW w:w="709" w:type="dxa"/>
            <w:vAlign w:val="center"/>
            <w:tcPrChange w:id="220" w:author="Jim Turnham" w:date="2021-08-03T08:57:00Z">
              <w:tcPr>
                <w:tcW w:w="709" w:type="dxa"/>
                <w:vAlign w:val="center"/>
              </w:tcPr>
            </w:tcPrChange>
          </w:tcPr>
          <w:p w14:paraId="79A0CBCE" w14:textId="77777777" w:rsidR="00A660B0" w:rsidRPr="008E34A7" w:rsidRDefault="00A660B0" w:rsidP="00D90849">
            <w:pPr>
              <w:rPr>
                <w:sz w:val="22"/>
                <w:szCs w:val="22"/>
              </w:rPr>
            </w:pPr>
          </w:p>
        </w:tc>
      </w:tr>
      <w:tr w:rsidR="00A660B0" w:rsidRPr="008E34A7" w14:paraId="2167C877" w14:textId="77777777" w:rsidTr="00B116F6">
        <w:tblPrEx>
          <w:tblW w:w="9889" w:type="dxa"/>
          <w:tblLayout w:type="fixed"/>
          <w:tblPrExChange w:id="221" w:author="Jim Turnham" w:date="2021-08-03T08:57:00Z">
            <w:tblPrEx>
              <w:tblW w:w="9889" w:type="dxa"/>
              <w:tblLayout w:type="fixed"/>
            </w:tblPrEx>
          </w:tblPrExChange>
        </w:tblPrEx>
        <w:trPr>
          <w:trHeight w:val="340"/>
          <w:trPrChange w:id="222" w:author="Jim Turnham" w:date="2021-08-03T08:57:00Z">
            <w:trPr>
              <w:trHeight w:val="340"/>
            </w:trPr>
          </w:trPrChange>
        </w:trPr>
        <w:tc>
          <w:tcPr>
            <w:tcW w:w="437" w:type="dxa"/>
            <w:vAlign w:val="center"/>
            <w:tcPrChange w:id="223" w:author="Jim Turnham" w:date="2021-08-03T08:57:00Z">
              <w:tcPr>
                <w:tcW w:w="437" w:type="dxa"/>
                <w:vAlign w:val="center"/>
              </w:tcPr>
            </w:tcPrChange>
          </w:tcPr>
          <w:p w14:paraId="24317A3F" w14:textId="77777777" w:rsidR="00A660B0" w:rsidRPr="008E34A7" w:rsidRDefault="00A660B0" w:rsidP="00D90849">
            <w:pPr>
              <w:rPr>
                <w:sz w:val="22"/>
                <w:szCs w:val="22"/>
              </w:rPr>
            </w:pPr>
            <w:r>
              <w:rPr>
                <w:sz w:val="22"/>
                <w:szCs w:val="22"/>
              </w:rPr>
              <w:t>9</w:t>
            </w:r>
          </w:p>
        </w:tc>
        <w:tc>
          <w:tcPr>
            <w:tcW w:w="1906" w:type="dxa"/>
            <w:gridSpan w:val="2"/>
            <w:vAlign w:val="center"/>
            <w:tcPrChange w:id="224" w:author="Jim Turnham" w:date="2021-08-03T08:57:00Z">
              <w:tcPr>
                <w:tcW w:w="1906" w:type="dxa"/>
                <w:gridSpan w:val="2"/>
                <w:vAlign w:val="center"/>
              </w:tcPr>
            </w:tcPrChange>
          </w:tcPr>
          <w:p w14:paraId="192B7FE2" w14:textId="77777777" w:rsidR="00A660B0" w:rsidRPr="008E34A7" w:rsidRDefault="00A660B0" w:rsidP="00D90849">
            <w:pPr>
              <w:rPr>
                <w:sz w:val="22"/>
                <w:szCs w:val="22"/>
              </w:rPr>
            </w:pPr>
            <w:r w:rsidRPr="008E34A7">
              <w:rPr>
                <w:sz w:val="22"/>
                <w:szCs w:val="22"/>
              </w:rPr>
              <w:t>Foot Reinforce DI</w:t>
            </w:r>
          </w:p>
        </w:tc>
        <w:tc>
          <w:tcPr>
            <w:tcW w:w="1318" w:type="dxa"/>
            <w:vAlign w:val="center"/>
            <w:tcPrChange w:id="225" w:author="Jim Turnham" w:date="2021-08-03T08:57:00Z">
              <w:tcPr>
                <w:tcW w:w="1167" w:type="dxa"/>
                <w:vAlign w:val="center"/>
              </w:tcPr>
            </w:tcPrChange>
          </w:tcPr>
          <w:p w14:paraId="34D5AF09" w14:textId="77777777" w:rsidR="00A660B0" w:rsidRPr="008E34A7" w:rsidRDefault="00A660B0" w:rsidP="00D90849">
            <w:pPr>
              <w:rPr>
                <w:sz w:val="22"/>
                <w:szCs w:val="22"/>
              </w:rPr>
            </w:pPr>
            <w:r>
              <w:rPr>
                <w:sz w:val="22"/>
                <w:szCs w:val="22"/>
              </w:rPr>
              <w:t>Checklist 03-3</w:t>
            </w:r>
          </w:p>
        </w:tc>
        <w:tc>
          <w:tcPr>
            <w:tcW w:w="1267" w:type="dxa"/>
            <w:vAlign w:val="center"/>
            <w:tcPrChange w:id="226" w:author="Jim Turnham" w:date="2021-08-03T08:57:00Z">
              <w:tcPr>
                <w:tcW w:w="1418" w:type="dxa"/>
                <w:vAlign w:val="center"/>
              </w:tcPr>
            </w:tcPrChange>
          </w:tcPr>
          <w:p w14:paraId="04A8AD03" w14:textId="77777777" w:rsidR="00A660B0" w:rsidRPr="008E34A7" w:rsidRDefault="00A660B0" w:rsidP="00D90849">
            <w:pPr>
              <w:rPr>
                <w:sz w:val="22"/>
                <w:szCs w:val="22"/>
              </w:rPr>
            </w:pPr>
            <w:r>
              <w:rPr>
                <w:sz w:val="22"/>
                <w:szCs w:val="22"/>
              </w:rPr>
              <w:t>During TS3</w:t>
            </w:r>
          </w:p>
        </w:tc>
        <w:tc>
          <w:tcPr>
            <w:tcW w:w="567" w:type="dxa"/>
            <w:tcPrChange w:id="227" w:author="Jim Turnham" w:date="2021-08-03T08:57:00Z">
              <w:tcPr>
                <w:tcW w:w="567" w:type="dxa"/>
              </w:tcPr>
            </w:tcPrChange>
          </w:tcPr>
          <w:p w14:paraId="5601FD2B" w14:textId="2FBE4C23" w:rsidR="00A660B0" w:rsidRPr="008E34A7" w:rsidRDefault="00A660B0" w:rsidP="00D90849">
            <w:pPr>
              <w:rPr>
                <w:sz w:val="22"/>
                <w:szCs w:val="22"/>
              </w:rPr>
            </w:pPr>
            <w:r w:rsidRPr="00BF7EB3">
              <w:rPr>
                <w:sz w:val="22"/>
                <w:szCs w:val="22"/>
              </w:rPr>
              <w:t>C</w:t>
            </w:r>
          </w:p>
        </w:tc>
        <w:tc>
          <w:tcPr>
            <w:tcW w:w="1276" w:type="dxa"/>
            <w:vAlign w:val="center"/>
            <w:tcPrChange w:id="228" w:author="Jim Turnham" w:date="2021-08-03T08:57:00Z">
              <w:tcPr>
                <w:tcW w:w="1276" w:type="dxa"/>
                <w:vAlign w:val="center"/>
              </w:tcPr>
            </w:tcPrChange>
          </w:tcPr>
          <w:p w14:paraId="255A337D" w14:textId="77777777" w:rsidR="00A660B0" w:rsidRPr="008E34A7" w:rsidRDefault="00A660B0" w:rsidP="00D90849">
            <w:pPr>
              <w:rPr>
                <w:sz w:val="22"/>
                <w:szCs w:val="22"/>
              </w:rPr>
            </w:pPr>
            <w:r>
              <w:rPr>
                <w:sz w:val="22"/>
                <w:szCs w:val="22"/>
              </w:rPr>
              <w:t>PM Approval</w:t>
            </w:r>
          </w:p>
        </w:tc>
        <w:tc>
          <w:tcPr>
            <w:tcW w:w="425" w:type="dxa"/>
            <w:vAlign w:val="center"/>
            <w:tcPrChange w:id="229" w:author="Jim Turnham" w:date="2021-08-03T08:57:00Z">
              <w:tcPr>
                <w:tcW w:w="425" w:type="dxa"/>
                <w:vAlign w:val="center"/>
              </w:tcPr>
            </w:tcPrChange>
          </w:tcPr>
          <w:p w14:paraId="10760639" w14:textId="77777777" w:rsidR="00A660B0" w:rsidRPr="008E34A7" w:rsidRDefault="00A660B0" w:rsidP="00D90849">
            <w:pPr>
              <w:rPr>
                <w:sz w:val="22"/>
                <w:szCs w:val="22"/>
              </w:rPr>
            </w:pPr>
          </w:p>
        </w:tc>
        <w:tc>
          <w:tcPr>
            <w:tcW w:w="425" w:type="dxa"/>
            <w:vAlign w:val="center"/>
            <w:tcPrChange w:id="230" w:author="Jim Turnham" w:date="2021-08-03T08:57:00Z">
              <w:tcPr>
                <w:tcW w:w="425" w:type="dxa"/>
                <w:vAlign w:val="center"/>
              </w:tcPr>
            </w:tcPrChange>
          </w:tcPr>
          <w:p w14:paraId="1AD97AF2" w14:textId="77777777" w:rsidR="00A660B0" w:rsidRPr="008E34A7" w:rsidRDefault="00A660B0" w:rsidP="00D90849">
            <w:pPr>
              <w:rPr>
                <w:sz w:val="22"/>
                <w:szCs w:val="22"/>
              </w:rPr>
            </w:pPr>
          </w:p>
        </w:tc>
        <w:tc>
          <w:tcPr>
            <w:tcW w:w="851" w:type="dxa"/>
            <w:tcPrChange w:id="231" w:author="Jim Turnham" w:date="2021-08-03T08:57:00Z">
              <w:tcPr>
                <w:tcW w:w="851" w:type="dxa"/>
              </w:tcPr>
            </w:tcPrChange>
          </w:tcPr>
          <w:p w14:paraId="36D6C130" w14:textId="77777777" w:rsidR="00A660B0" w:rsidRPr="008E34A7" w:rsidRDefault="00A660B0" w:rsidP="00D90849">
            <w:pPr>
              <w:rPr>
                <w:sz w:val="22"/>
                <w:szCs w:val="22"/>
              </w:rPr>
            </w:pPr>
          </w:p>
        </w:tc>
        <w:tc>
          <w:tcPr>
            <w:tcW w:w="708" w:type="dxa"/>
            <w:vAlign w:val="center"/>
            <w:tcPrChange w:id="232" w:author="Jim Turnham" w:date="2021-08-03T08:57:00Z">
              <w:tcPr>
                <w:tcW w:w="708" w:type="dxa"/>
                <w:vAlign w:val="center"/>
              </w:tcPr>
            </w:tcPrChange>
          </w:tcPr>
          <w:p w14:paraId="244E5F45" w14:textId="4D93B6C0" w:rsidR="00A660B0" w:rsidRPr="008E34A7" w:rsidRDefault="00A660B0" w:rsidP="00D90849">
            <w:pPr>
              <w:rPr>
                <w:sz w:val="22"/>
                <w:szCs w:val="22"/>
              </w:rPr>
            </w:pPr>
          </w:p>
        </w:tc>
        <w:tc>
          <w:tcPr>
            <w:tcW w:w="709" w:type="dxa"/>
            <w:vAlign w:val="center"/>
            <w:tcPrChange w:id="233" w:author="Jim Turnham" w:date="2021-08-03T08:57:00Z">
              <w:tcPr>
                <w:tcW w:w="709" w:type="dxa"/>
                <w:vAlign w:val="center"/>
              </w:tcPr>
            </w:tcPrChange>
          </w:tcPr>
          <w:p w14:paraId="6DA9AD3C" w14:textId="77777777" w:rsidR="00A660B0" w:rsidRPr="008E34A7" w:rsidRDefault="00A660B0" w:rsidP="00D90849">
            <w:pPr>
              <w:rPr>
                <w:sz w:val="22"/>
                <w:szCs w:val="22"/>
              </w:rPr>
            </w:pPr>
          </w:p>
        </w:tc>
      </w:tr>
      <w:tr w:rsidR="00A660B0" w:rsidRPr="008E34A7" w14:paraId="0EBE1C3E" w14:textId="77777777" w:rsidTr="00B116F6">
        <w:tblPrEx>
          <w:tblW w:w="9889" w:type="dxa"/>
          <w:tblLayout w:type="fixed"/>
          <w:tblPrExChange w:id="234" w:author="Jim Turnham" w:date="2021-08-03T08:57:00Z">
            <w:tblPrEx>
              <w:tblW w:w="9889" w:type="dxa"/>
              <w:tblLayout w:type="fixed"/>
            </w:tblPrEx>
          </w:tblPrExChange>
        </w:tblPrEx>
        <w:trPr>
          <w:trHeight w:val="340"/>
          <w:trPrChange w:id="235" w:author="Jim Turnham" w:date="2021-08-03T08:57:00Z">
            <w:trPr>
              <w:trHeight w:val="340"/>
            </w:trPr>
          </w:trPrChange>
        </w:trPr>
        <w:tc>
          <w:tcPr>
            <w:tcW w:w="437" w:type="dxa"/>
            <w:vAlign w:val="center"/>
            <w:tcPrChange w:id="236" w:author="Jim Turnham" w:date="2021-08-03T08:57:00Z">
              <w:tcPr>
                <w:tcW w:w="437" w:type="dxa"/>
                <w:vAlign w:val="center"/>
              </w:tcPr>
            </w:tcPrChange>
          </w:tcPr>
          <w:p w14:paraId="258245D7" w14:textId="77777777" w:rsidR="00A660B0" w:rsidRPr="008E34A7" w:rsidRDefault="00A660B0" w:rsidP="00D90849">
            <w:pPr>
              <w:rPr>
                <w:sz w:val="22"/>
                <w:szCs w:val="22"/>
              </w:rPr>
            </w:pPr>
            <w:r>
              <w:rPr>
                <w:sz w:val="22"/>
                <w:szCs w:val="22"/>
              </w:rPr>
              <w:t>10</w:t>
            </w:r>
          </w:p>
        </w:tc>
        <w:tc>
          <w:tcPr>
            <w:tcW w:w="1906" w:type="dxa"/>
            <w:gridSpan w:val="2"/>
            <w:vAlign w:val="center"/>
            <w:tcPrChange w:id="237" w:author="Jim Turnham" w:date="2021-08-03T08:57:00Z">
              <w:tcPr>
                <w:tcW w:w="1906" w:type="dxa"/>
                <w:gridSpan w:val="2"/>
                <w:vAlign w:val="center"/>
              </w:tcPr>
            </w:tcPrChange>
          </w:tcPr>
          <w:p w14:paraId="11BDFCF6" w14:textId="77777777" w:rsidR="00A660B0" w:rsidRPr="008E34A7" w:rsidRDefault="00A660B0" w:rsidP="00D90849">
            <w:pPr>
              <w:rPr>
                <w:sz w:val="22"/>
                <w:szCs w:val="22"/>
              </w:rPr>
            </w:pPr>
            <w:r w:rsidRPr="008E34A7">
              <w:rPr>
                <w:sz w:val="22"/>
                <w:szCs w:val="22"/>
              </w:rPr>
              <w:t>Foot Reinforce AI</w:t>
            </w:r>
          </w:p>
        </w:tc>
        <w:tc>
          <w:tcPr>
            <w:tcW w:w="1318" w:type="dxa"/>
            <w:vAlign w:val="center"/>
            <w:tcPrChange w:id="238" w:author="Jim Turnham" w:date="2021-08-03T08:57:00Z">
              <w:tcPr>
                <w:tcW w:w="1167" w:type="dxa"/>
                <w:vAlign w:val="center"/>
              </w:tcPr>
            </w:tcPrChange>
          </w:tcPr>
          <w:p w14:paraId="409E1128" w14:textId="77777777" w:rsidR="00A660B0" w:rsidRPr="008E34A7" w:rsidRDefault="00A660B0" w:rsidP="00D90849">
            <w:pPr>
              <w:rPr>
                <w:sz w:val="22"/>
                <w:szCs w:val="22"/>
              </w:rPr>
            </w:pPr>
            <w:r>
              <w:rPr>
                <w:sz w:val="22"/>
                <w:szCs w:val="22"/>
              </w:rPr>
              <w:t>Checklist 03-3</w:t>
            </w:r>
          </w:p>
        </w:tc>
        <w:tc>
          <w:tcPr>
            <w:tcW w:w="1267" w:type="dxa"/>
            <w:vAlign w:val="center"/>
            <w:tcPrChange w:id="239" w:author="Jim Turnham" w:date="2021-08-03T08:57:00Z">
              <w:tcPr>
                <w:tcW w:w="1418" w:type="dxa"/>
                <w:vAlign w:val="center"/>
              </w:tcPr>
            </w:tcPrChange>
          </w:tcPr>
          <w:p w14:paraId="0B04F052" w14:textId="77777777" w:rsidR="00A660B0" w:rsidRPr="008E34A7" w:rsidRDefault="00A660B0" w:rsidP="00D90849">
            <w:pPr>
              <w:rPr>
                <w:sz w:val="22"/>
                <w:szCs w:val="22"/>
              </w:rPr>
            </w:pPr>
            <w:r>
              <w:rPr>
                <w:sz w:val="22"/>
                <w:szCs w:val="22"/>
              </w:rPr>
              <w:t>After TS3</w:t>
            </w:r>
          </w:p>
        </w:tc>
        <w:tc>
          <w:tcPr>
            <w:tcW w:w="567" w:type="dxa"/>
            <w:tcPrChange w:id="240" w:author="Jim Turnham" w:date="2021-08-03T08:57:00Z">
              <w:tcPr>
                <w:tcW w:w="567" w:type="dxa"/>
              </w:tcPr>
            </w:tcPrChange>
          </w:tcPr>
          <w:p w14:paraId="57842386" w14:textId="4B77A38A" w:rsidR="00A660B0" w:rsidRPr="008E34A7" w:rsidRDefault="00A660B0" w:rsidP="00D90849">
            <w:pPr>
              <w:rPr>
                <w:sz w:val="22"/>
                <w:szCs w:val="22"/>
              </w:rPr>
            </w:pPr>
            <w:r w:rsidRPr="00BF7EB3">
              <w:rPr>
                <w:sz w:val="22"/>
                <w:szCs w:val="22"/>
              </w:rPr>
              <w:t>C</w:t>
            </w:r>
          </w:p>
        </w:tc>
        <w:tc>
          <w:tcPr>
            <w:tcW w:w="1276" w:type="dxa"/>
            <w:vAlign w:val="center"/>
            <w:tcPrChange w:id="241" w:author="Jim Turnham" w:date="2021-08-03T08:57:00Z">
              <w:tcPr>
                <w:tcW w:w="1276" w:type="dxa"/>
                <w:vAlign w:val="center"/>
              </w:tcPr>
            </w:tcPrChange>
          </w:tcPr>
          <w:p w14:paraId="0353AC31" w14:textId="77777777" w:rsidR="00A660B0" w:rsidRPr="008E34A7" w:rsidRDefault="00A660B0" w:rsidP="00D90849">
            <w:pPr>
              <w:rPr>
                <w:sz w:val="22"/>
                <w:szCs w:val="22"/>
              </w:rPr>
            </w:pPr>
            <w:r>
              <w:rPr>
                <w:sz w:val="22"/>
                <w:szCs w:val="22"/>
              </w:rPr>
              <w:t>PM Approval</w:t>
            </w:r>
          </w:p>
        </w:tc>
        <w:tc>
          <w:tcPr>
            <w:tcW w:w="425" w:type="dxa"/>
            <w:vAlign w:val="center"/>
            <w:tcPrChange w:id="242" w:author="Jim Turnham" w:date="2021-08-03T08:57:00Z">
              <w:tcPr>
                <w:tcW w:w="425" w:type="dxa"/>
                <w:vAlign w:val="center"/>
              </w:tcPr>
            </w:tcPrChange>
          </w:tcPr>
          <w:p w14:paraId="3C01857B" w14:textId="77777777" w:rsidR="00A660B0" w:rsidRPr="008E34A7" w:rsidRDefault="00A660B0" w:rsidP="00D90849">
            <w:pPr>
              <w:rPr>
                <w:sz w:val="22"/>
                <w:szCs w:val="22"/>
              </w:rPr>
            </w:pPr>
          </w:p>
        </w:tc>
        <w:tc>
          <w:tcPr>
            <w:tcW w:w="425" w:type="dxa"/>
            <w:vAlign w:val="center"/>
            <w:tcPrChange w:id="243" w:author="Jim Turnham" w:date="2021-08-03T08:57:00Z">
              <w:tcPr>
                <w:tcW w:w="425" w:type="dxa"/>
                <w:vAlign w:val="center"/>
              </w:tcPr>
            </w:tcPrChange>
          </w:tcPr>
          <w:p w14:paraId="216A8393" w14:textId="77777777" w:rsidR="00A660B0" w:rsidRPr="008E34A7" w:rsidRDefault="00A660B0" w:rsidP="00D90849">
            <w:pPr>
              <w:rPr>
                <w:sz w:val="22"/>
                <w:szCs w:val="22"/>
              </w:rPr>
            </w:pPr>
          </w:p>
        </w:tc>
        <w:tc>
          <w:tcPr>
            <w:tcW w:w="851" w:type="dxa"/>
            <w:tcPrChange w:id="244" w:author="Jim Turnham" w:date="2021-08-03T08:57:00Z">
              <w:tcPr>
                <w:tcW w:w="851" w:type="dxa"/>
              </w:tcPr>
            </w:tcPrChange>
          </w:tcPr>
          <w:p w14:paraId="307539B1" w14:textId="77777777" w:rsidR="00A660B0" w:rsidRPr="008E34A7" w:rsidRDefault="00A660B0" w:rsidP="00D90849">
            <w:pPr>
              <w:rPr>
                <w:sz w:val="22"/>
                <w:szCs w:val="22"/>
              </w:rPr>
            </w:pPr>
          </w:p>
        </w:tc>
        <w:tc>
          <w:tcPr>
            <w:tcW w:w="708" w:type="dxa"/>
            <w:vAlign w:val="center"/>
            <w:tcPrChange w:id="245" w:author="Jim Turnham" w:date="2021-08-03T08:57:00Z">
              <w:tcPr>
                <w:tcW w:w="708" w:type="dxa"/>
                <w:vAlign w:val="center"/>
              </w:tcPr>
            </w:tcPrChange>
          </w:tcPr>
          <w:p w14:paraId="0E465840" w14:textId="2240F149" w:rsidR="00A660B0" w:rsidRPr="008E34A7" w:rsidRDefault="00A660B0" w:rsidP="00D90849">
            <w:pPr>
              <w:rPr>
                <w:sz w:val="22"/>
                <w:szCs w:val="22"/>
              </w:rPr>
            </w:pPr>
          </w:p>
        </w:tc>
        <w:tc>
          <w:tcPr>
            <w:tcW w:w="709" w:type="dxa"/>
            <w:vAlign w:val="center"/>
            <w:tcPrChange w:id="246" w:author="Jim Turnham" w:date="2021-08-03T08:57:00Z">
              <w:tcPr>
                <w:tcW w:w="709" w:type="dxa"/>
                <w:vAlign w:val="center"/>
              </w:tcPr>
            </w:tcPrChange>
          </w:tcPr>
          <w:p w14:paraId="3BB44B6B" w14:textId="77777777" w:rsidR="00A660B0" w:rsidRPr="008E34A7" w:rsidRDefault="00A660B0" w:rsidP="00D90849">
            <w:pPr>
              <w:rPr>
                <w:sz w:val="22"/>
                <w:szCs w:val="22"/>
              </w:rPr>
            </w:pPr>
          </w:p>
        </w:tc>
      </w:tr>
      <w:tr w:rsidR="00A660B0" w:rsidRPr="008E34A7" w14:paraId="54BB445D" w14:textId="77777777" w:rsidTr="00B116F6">
        <w:tblPrEx>
          <w:tblW w:w="9889" w:type="dxa"/>
          <w:tblLayout w:type="fixed"/>
          <w:tblPrExChange w:id="247" w:author="Jim Turnham" w:date="2021-08-03T08:57:00Z">
            <w:tblPrEx>
              <w:tblW w:w="9889" w:type="dxa"/>
              <w:tblLayout w:type="fixed"/>
            </w:tblPrEx>
          </w:tblPrExChange>
        </w:tblPrEx>
        <w:trPr>
          <w:trHeight w:val="340"/>
          <w:trPrChange w:id="248" w:author="Jim Turnham" w:date="2021-08-03T08:57:00Z">
            <w:trPr>
              <w:trHeight w:val="340"/>
            </w:trPr>
          </w:trPrChange>
        </w:trPr>
        <w:tc>
          <w:tcPr>
            <w:tcW w:w="437" w:type="dxa"/>
            <w:vAlign w:val="center"/>
            <w:tcPrChange w:id="249" w:author="Jim Turnham" w:date="2021-08-03T08:57:00Z">
              <w:tcPr>
                <w:tcW w:w="437" w:type="dxa"/>
                <w:vAlign w:val="center"/>
              </w:tcPr>
            </w:tcPrChange>
          </w:tcPr>
          <w:p w14:paraId="2E4E3E3B" w14:textId="77777777" w:rsidR="00A660B0" w:rsidRPr="008E34A7" w:rsidRDefault="00A660B0" w:rsidP="00D90849">
            <w:pPr>
              <w:rPr>
                <w:sz w:val="22"/>
                <w:szCs w:val="22"/>
              </w:rPr>
            </w:pPr>
            <w:r>
              <w:rPr>
                <w:sz w:val="22"/>
                <w:szCs w:val="22"/>
              </w:rPr>
              <w:t>11</w:t>
            </w:r>
          </w:p>
        </w:tc>
        <w:tc>
          <w:tcPr>
            <w:tcW w:w="1906" w:type="dxa"/>
            <w:gridSpan w:val="2"/>
            <w:vAlign w:val="center"/>
            <w:tcPrChange w:id="250" w:author="Jim Turnham" w:date="2021-08-03T08:57:00Z">
              <w:tcPr>
                <w:tcW w:w="1906" w:type="dxa"/>
                <w:gridSpan w:val="2"/>
                <w:vAlign w:val="center"/>
              </w:tcPr>
            </w:tcPrChange>
          </w:tcPr>
          <w:p w14:paraId="0AB630C2" w14:textId="77777777" w:rsidR="00A660B0" w:rsidRPr="008E34A7" w:rsidRDefault="00A660B0" w:rsidP="00D90849">
            <w:pPr>
              <w:rPr>
                <w:sz w:val="22"/>
                <w:szCs w:val="22"/>
              </w:rPr>
            </w:pPr>
            <w:r w:rsidRPr="008E34A7">
              <w:rPr>
                <w:sz w:val="22"/>
                <w:szCs w:val="22"/>
              </w:rPr>
              <w:t>Foot Pouring BI</w:t>
            </w:r>
          </w:p>
        </w:tc>
        <w:tc>
          <w:tcPr>
            <w:tcW w:w="1318" w:type="dxa"/>
            <w:vAlign w:val="center"/>
            <w:tcPrChange w:id="251" w:author="Jim Turnham" w:date="2021-08-03T08:57:00Z">
              <w:tcPr>
                <w:tcW w:w="1167" w:type="dxa"/>
                <w:vAlign w:val="center"/>
              </w:tcPr>
            </w:tcPrChange>
          </w:tcPr>
          <w:p w14:paraId="0A79355B" w14:textId="77777777" w:rsidR="00A660B0" w:rsidRPr="008E34A7" w:rsidRDefault="00A660B0" w:rsidP="00D90849">
            <w:pPr>
              <w:rPr>
                <w:sz w:val="22"/>
                <w:szCs w:val="22"/>
              </w:rPr>
            </w:pPr>
            <w:r>
              <w:rPr>
                <w:sz w:val="22"/>
                <w:szCs w:val="22"/>
              </w:rPr>
              <w:t>Checklist 03-4</w:t>
            </w:r>
          </w:p>
        </w:tc>
        <w:tc>
          <w:tcPr>
            <w:tcW w:w="1267" w:type="dxa"/>
            <w:vAlign w:val="center"/>
            <w:tcPrChange w:id="252" w:author="Jim Turnham" w:date="2021-08-03T08:57:00Z">
              <w:tcPr>
                <w:tcW w:w="1418" w:type="dxa"/>
                <w:vAlign w:val="center"/>
              </w:tcPr>
            </w:tcPrChange>
          </w:tcPr>
          <w:p w14:paraId="6700A458" w14:textId="77777777" w:rsidR="00A660B0" w:rsidRPr="008E34A7" w:rsidRDefault="00A660B0" w:rsidP="00D90849">
            <w:pPr>
              <w:rPr>
                <w:sz w:val="22"/>
                <w:szCs w:val="22"/>
              </w:rPr>
            </w:pPr>
            <w:r>
              <w:rPr>
                <w:sz w:val="22"/>
                <w:szCs w:val="22"/>
              </w:rPr>
              <w:t>Before TS4</w:t>
            </w:r>
          </w:p>
        </w:tc>
        <w:tc>
          <w:tcPr>
            <w:tcW w:w="567" w:type="dxa"/>
            <w:tcPrChange w:id="253" w:author="Jim Turnham" w:date="2021-08-03T08:57:00Z">
              <w:tcPr>
                <w:tcW w:w="567" w:type="dxa"/>
              </w:tcPr>
            </w:tcPrChange>
          </w:tcPr>
          <w:p w14:paraId="1EADBE54" w14:textId="2073F65B" w:rsidR="00A660B0" w:rsidRPr="008E34A7" w:rsidRDefault="00A660B0" w:rsidP="00D90849">
            <w:pPr>
              <w:rPr>
                <w:sz w:val="22"/>
                <w:szCs w:val="22"/>
              </w:rPr>
            </w:pPr>
            <w:r w:rsidRPr="00BF7EB3">
              <w:rPr>
                <w:sz w:val="22"/>
                <w:szCs w:val="22"/>
              </w:rPr>
              <w:t>C</w:t>
            </w:r>
          </w:p>
        </w:tc>
        <w:tc>
          <w:tcPr>
            <w:tcW w:w="1276" w:type="dxa"/>
            <w:vAlign w:val="center"/>
            <w:tcPrChange w:id="254" w:author="Jim Turnham" w:date="2021-08-03T08:57:00Z">
              <w:tcPr>
                <w:tcW w:w="1276" w:type="dxa"/>
                <w:vAlign w:val="center"/>
              </w:tcPr>
            </w:tcPrChange>
          </w:tcPr>
          <w:p w14:paraId="0A6B67BF" w14:textId="77777777" w:rsidR="00A660B0" w:rsidRPr="008E34A7" w:rsidRDefault="00A660B0" w:rsidP="00D90849">
            <w:pPr>
              <w:rPr>
                <w:sz w:val="22"/>
                <w:szCs w:val="22"/>
              </w:rPr>
            </w:pPr>
            <w:r>
              <w:rPr>
                <w:sz w:val="22"/>
                <w:szCs w:val="22"/>
              </w:rPr>
              <w:t>PM Approval</w:t>
            </w:r>
          </w:p>
        </w:tc>
        <w:tc>
          <w:tcPr>
            <w:tcW w:w="425" w:type="dxa"/>
            <w:vAlign w:val="center"/>
            <w:tcPrChange w:id="255" w:author="Jim Turnham" w:date="2021-08-03T08:57:00Z">
              <w:tcPr>
                <w:tcW w:w="425" w:type="dxa"/>
                <w:vAlign w:val="center"/>
              </w:tcPr>
            </w:tcPrChange>
          </w:tcPr>
          <w:p w14:paraId="5577CBF3" w14:textId="77777777" w:rsidR="00A660B0" w:rsidRPr="008E34A7" w:rsidRDefault="00A660B0" w:rsidP="00D90849">
            <w:pPr>
              <w:rPr>
                <w:sz w:val="22"/>
                <w:szCs w:val="22"/>
              </w:rPr>
            </w:pPr>
          </w:p>
        </w:tc>
        <w:tc>
          <w:tcPr>
            <w:tcW w:w="425" w:type="dxa"/>
            <w:vAlign w:val="center"/>
            <w:tcPrChange w:id="256" w:author="Jim Turnham" w:date="2021-08-03T08:57:00Z">
              <w:tcPr>
                <w:tcW w:w="425" w:type="dxa"/>
                <w:vAlign w:val="center"/>
              </w:tcPr>
            </w:tcPrChange>
          </w:tcPr>
          <w:p w14:paraId="6FD800A4" w14:textId="77777777" w:rsidR="00A660B0" w:rsidRPr="008E34A7" w:rsidRDefault="00A660B0" w:rsidP="00D90849">
            <w:pPr>
              <w:rPr>
                <w:sz w:val="22"/>
                <w:szCs w:val="22"/>
              </w:rPr>
            </w:pPr>
          </w:p>
        </w:tc>
        <w:tc>
          <w:tcPr>
            <w:tcW w:w="851" w:type="dxa"/>
            <w:tcPrChange w:id="257" w:author="Jim Turnham" w:date="2021-08-03T08:57:00Z">
              <w:tcPr>
                <w:tcW w:w="851" w:type="dxa"/>
              </w:tcPr>
            </w:tcPrChange>
          </w:tcPr>
          <w:p w14:paraId="537DAD02" w14:textId="77777777" w:rsidR="00A660B0" w:rsidRPr="008E34A7" w:rsidRDefault="00A660B0" w:rsidP="00D90849">
            <w:pPr>
              <w:rPr>
                <w:sz w:val="22"/>
                <w:szCs w:val="22"/>
              </w:rPr>
            </w:pPr>
          </w:p>
        </w:tc>
        <w:tc>
          <w:tcPr>
            <w:tcW w:w="708" w:type="dxa"/>
            <w:vAlign w:val="center"/>
            <w:tcPrChange w:id="258" w:author="Jim Turnham" w:date="2021-08-03T08:57:00Z">
              <w:tcPr>
                <w:tcW w:w="708" w:type="dxa"/>
                <w:vAlign w:val="center"/>
              </w:tcPr>
            </w:tcPrChange>
          </w:tcPr>
          <w:p w14:paraId="4C9D8BD6" w14:textId="69F0BC88" w:rsidR="00A660B0" w:rsidRPr="008E34A7" w:rsidRDefault="00A660B0" w:rsidP="00D90849">
            <w:pPr>
              <w:rPr>
                <w:sz w:val="22"/>
                <w:szCs w:val="22"/>
              </w:rPr>
            </w:pPr>
          </w:p>
        </w:tc>
        <w:tc>
          <w:tcPr>
            <w:tcW w:w="709" w:type="dxa"/>
            <w:vAlign w:val="center"/>
            <w:tcPrChange w:id="259" w:author="Jim Turnham" w:date="2021-08-03T08:57:00Z">
              <w:tcPr>
                <w:tcW w:w="709" w:type="dxa"/>
                <w:vAlign w:val="center"/>
              </w:tcPr>
            </w:tcPrChange>
          </w:tcPr>
          <w:p w14:paraId="530A7F1C" w14:textId="77777777" w:rsidR="00A660B0" w:rsidRPr="008E34A7" w:rsidRDefault="00A660B0" w:rsidP="00D90849">
            <w:pPr>
              <w:rPr>
                <w:sz w:val="22"/>
                <w:szCs w:val="22"/>
              </w:rPr>
            </w:pPr>
          </w:p>
        </w:tc>
      </w:tr>
      <w:tr w:rsidR="00A660B0" w:rsidRPr="008E34A7" w14:paraId="7FE63321" w14:textId="77777777" w:rsidTr="00B116F6">
        <w:tblPrEx>
          <w:tblW w:w="9889" w:type="dxa"/>
          <w:tblLayout w:type="fixed"/>
          <w:tblPrExChange w:id="260" w:author="Jim Turnham" w:date="2021-08-03T08:57:00Z">
            <w:tblPrEx>
              <w:tblW w:w="9889" w:type="dxa"/>
              <w:tblLayout w:type="fixed"/>
            </w:tblPrEx>
          </w:tblPrExChange>
        </w:tblPrEx>
        <w:trPr>
          <w:trHeight w:val="340"/>
          <w:trPrChange w:id="261" w:author="Jim Turnham" w:date="2021-08-03T08:57:00Z">
            <w:trPr>
              <w:trHeight w:val="340"/>
            </w:trPr>
          </w:trPrChange>
        </w:trPr>
        <w:tc>
          <w:tcPr>
            <w:tcW w:w="437" w:type="dxa"/>
            <w:vAlign w:val="center"/>
            <w:tcPrChange w:id="262" w:author="Jim Turnham" w:date="2021-08-03T08:57:00Z">
              <w:tcPr>
                <w:tcW w:w="437" w:type="dxa"/>
                <w:vAlign w:val="center"/>
              </w:tcPr>
            </w:tcPrChange>
          </w:tcPr>
          <w:p w14:paraId="2F3A92E8" w14:textId="77777777" w:rsidR="00A660B0" w:rsidRPr="008E34A7" w:rsidRDefault="00A660B0" w:rsidP="00D90849">
            <w:pPr>
              <w:rPr>
                <w:sz w:val="22"/>
                <w:szCs w:val="22"/>
              </w:rPr>
            </w:pPr>
            <w:r>
              <w:rPr>
                <w:sz w:val="22"/>
                <w:szCs w:val="22"/>
              </w:rPr>
              <w:t>12</w:t>
            </w:r>
          </w:p>
        </w:tc>
        <w:tc>
          <w:tcPr>
            <w:tcW w:w="1906" w:type="dxa"/>
            <w:gridSpan w:val="2"/>
            <w:vAlign w:val="center"/>
            <w:tcPrChange w:id="263" w:author="Jim Turnham" w:date="2021-08-03T08:57:00Z">
              <w:tcPr>
                <w:tcW w:w="1906" w:type="dxa"/>
                <w:gridSpan w:val="2"/>
                <w:vAlign w:val="center"/>
              </w:tcPr>
            </w:tcPrChange>
          </w:tcPr>
          <w:p w14:paraId="75229011" w14:textId="77777777" w:rsidR="00A660B0" w:rsidRPr="008E34A7" w:rsidRDefault="00A660B0" w:rsidP="00D90849">
            <w:pPr>
              <w:rPr>
                <w:sz w:val="22"/>
                <w:szCs w:val="22"/>
              </w:rPr>
            </w:pPr>
            <w:r w:rsidRPr="008E34A7">
              <w:rPr>
                <w:sz w:val="22"/>
                <w:szCs w:val="22"/>
              </w:rPr>
              <w:t>Foot Pouring DI</w:t>
            </w:r>
          </w:p>
        </w:tc>
        <w:tc>
          <w:tcPr>
            <w:tcW w:w="1318" w:type="dxa"/>
            <w:vAlign w:val="center"/>
            <w:tcPrChange w:id="264" w:author="Jim Turnham" w:date="2021-08-03T08:57:00Z">
              <w:tcPr>
                <w:tcW w:w="1167" w:type="dxa"/>
                <w:vAlign w:val="center"/>
              </w:tcPr>
            </w:tcPrChange>
          </w:tcPr>
          <w:p w14:paraId="49FDC872" w14:textId="77777777" w:rsidR="00A660B0" w:rsidRPr="008E34A7" w:rsidRDefault="00A660B0" w:rsidP="00D90849">
            <w:pPr>
              <w:rPr>
                <w:sz w:val="22"/>
                <w:szCs w:val="22"/>
              </w:rPr>
            </w:pPr>
            <w:r>
              <w:rPr>
                <w:sz w:val="22"/>
                <w:szCs w:val="22"/>
              </w:rPr>
              <w:t>Checklist 03-4</w:t>
            </w:r>
          </w:p>
        </w:tc>
        <w:tc>
          <w:tcPr>
            <w:tcW w:w="1267" w:type="dxa"/>
            <w:vAlign w:val="center"/>
            <w:tcPrChange w:id="265" w:author="Jim Turnham" w:date="2021-08-03T08:57:00Z">
              <w:tcPr>
                <w:tcW w:w="1418" w:type="dxa"/>
                <w:vAlign w:val="center"/>
              </w:tcPr>
            </w:tcPrChange>
          </w:tcPr>
          <w:p w14:paraId="27FFA963" w14:textId="77777777" w:rsidR="00A660B0" w:rsidRPr="008E34A7" w:rsidRDefault="00A660B0" w:rsidP="00D90849">
            <w:pPr>
              <w:rPr>
                <w:sz w:val="22"/>
                <w:szCs w:val="22"/>
              </w:rPr>
            </w:pPr>
            <w:r>
              <w:rPr>
                <w:sz w:val="22"/>
                <w:szCs w:val="22"/>
              </w:rPr>
              <w:t>During TS4</w:t>
            </w:r>
          </w:p>
        </w:tc>
        <w:tc>
          <w:tcPr>
            <w:tcW w:w="567" w:type="dxa"/>
            <w:tcPrChange w:id="266" w:author="Jim Turnham" w:date="2021-08-03T08:57:00Z">
              <w:tcPr>
                <w:tcW w:w="567" w:type="dxa"/>
              </w:tcPr>
            </w:tcPrChange>
          </w:tcPr>
          <w:p w14:paraId="16120AFE" w14:textId="02C1082A" w:rsidR="00A660B0" w:rsidRPr="008E34A7" w:rsidRDefault="00A660B0" w:rsidP="00D90849">
            <w:pPr>
              <w:rPr>
                <w:sz w:val="22"/>
                <w:szCs w:val="22"/>
              </w:rPr>
            </w:pPr>
            <w:r w:rsidRPr="00BF7EB3">
              <w:rPr>
                <w:sz w:val="22"/>
                <w:szCs w:val="22"/>
              </w:rPr>
              <w:t>C</w:t>
            </w:r>
          </w:p>
        </w:tc>
        <w:tc>
          <w:tcPr>
            <w:tcW w:w="1276" w:type="dxa"/>
            <w:vAlign w:val="center"/>
            <w:tcPrChange w:id="267" w:author="Jim Turnham" w:date="2021-08-03T08:57:00Z">
              <w:tcPr>
                <w:tcW w:w="1276" w:type="dxa"/>
                <w:vAlign w:val="center"/>
              </w:tcPr>
            </w:tcPrChange>
          </w:tcPr>
          <w:p w14:paraId="4D3C6573" w14:textId="77777777" w:rsidR="00A660B0" w:rsidRPr="008E34A7" w:rsidRDefault="00A660B0" w:rsidP="00D90849">
            <w:pPr>
              <w:rPr>
                <w:sz w:val="22"/>
                <w:szCs w:val="22"/>
              </w:rPr>
            </w:pPr>
            <w:r>
              <w:rPr>
                <w:sz w:val="22"/>
                <w:szCs w:val="22"/>
              </w:rPr>
              <w:t>PM Approval</w:t>
            </w:r>
          </w:p>
        </w:tc>
        <w:tc>
          <w:tcPr>
            <w:tcW w:w="425" w:type="dxa"/>
            <w:vAlign w:val="center"/>
            <w:tcPrChange w:id="268" w:author="Jim Turnham" w:date="2021-08-03T08:57:00Z">
              <w:tcPr>
                <w:tcW w:w="425" w:type="dxa"/>
                <w:vAlign w:val="center"/>
              </w:tcPr>
            </w:tcPrChange>
          </w:tcPr>
          <w:p w14:paraId="210CC8F1" w14:textId="77777777" w:rsidR="00A660B0" w:rsidRPr="008E34A7" w:rsidRDefault="00A660B0" w:rsidP="00D90849">
            <w:pPr>
              <w:rPr>
                <w:sz w:val="22"/>
                <w:szCs w:val="22"/>
              </w:rPr>
            </w:pPr>
          </w:p>
        </w:tc>
        <w:tc>
          <w:tcPr>
            <w:tcW w:w="425" w:type="dxa"/>
            <w:vAlign w:val="center"/>
            <w:tcPrChange w:id="269" w:author="Jim Turnham" w:date="2021-08-03T08:57:00Z">
              <w:tcPr>
                <w:tcW w:w="425" w:type="dxa"/>
                <w:vAlign w:val="center"/>
              </w:tcPr>
            </w:tcPrChange>
          </w:tcPr>
          <w:p w14:paraId="02858911" w14:textId="77777777" w:rsidR="00A660B0" w:rsidRPr="008E34A7" w:rsidRDefault="00A660B0" w:rsidP="00D90849">
            <w:pPr>
              <w:rPr>
                <w:sz w:val="22"/>
                <w:szCs w:val="22"/>
              </w:rPr>
            </w:pPr>
          </w:p>
        </w:tc>
        <w:tc>
          <w:tcPr>
            <w:tcW w:w="851" w:type="dxa"/>
            <w:tcPrChange w:id="270" w:author="Jim Turnham" w:date="2021-08-03T08:57:00Z">
              <w:tcPr>
                <w:tcW w:w="851" w:type="dxa"/>
              </w:tcPr>
            </w:tcPrChange>
          </w:tcPr>
          <w:p w14:paraId="4742141B" w14:textId="77777777" w:rsidR="00A660B0" w:rsidRPr="008E34A7" w:rsidRDefault="00A660B0" w:rsidP="00D90849">
            <w:pPr>
              <w:rPr>
                <w:sz w:val="22"/>
                <w:szCs w:val="22"/>
              </w:rPr>
            </w:pPr>
          </w:p>
        </w:tc>
        <w:tc>
          <w:tcPr>
            <w:tcW w:w="708" w:type="dxa"/>
            <w:vAlign w:val="center"/>
            <w:tcPrChange w:id="271" w:author="Jim Turnham" w:date="2021-08-03T08:57:00Z">
              <w:tcPr>
                <w:tcW w:w="708" w:type="dxa"/>
                <w:vAlign w:val="center"/>
              </w:tcPr>
            </w:tcPrChange>
          </w:tcPr>
          <w:p w14:paraId="57E7F78A" w14:textId="7474FE06" w:rsidR="00A660B0" w:rsidRPr="008E34A7" w:rsidRDefault="00A660B0" w:rsidP="00D90849">
            <w:pPr>
              <w:rPr>
                <w:sz w:val="22"/>
                <w:szCs w:val="22"/>
              </w:rPr>
            </w:pPr>
          </w:p>
        </w:tc>
        <w:tc>
          <w:tcPr>
            <w:tcW w:w="709" w:type="dxa"/>
            <w:vAlign w:val="center"/>
            <w:tcPrChange w:id="272" w:author="Jim Turnham" w:date="2021-08-03T08:57:00Z">
              <w:tcPr>
                <w:tcW w:w="709" w:type="dxa"/>
                <w:vAlign w:val="center"/>
              </w:tcPr>
            </w:tcPrChange>
          </w:tcPr>
          <w:p w14:paraId="791042F9" w14:textId="77777777" w:rsidR="00A660B0" w:rsidRPr="008E34A7" w:rsidRDefault="00A660B0" w:rsidP="00D90849">
            <w:pPr>
              <w:rPr>
                <w:sz w:val="22"/>
                <w:szCs w:val="22"/>
              </w:rPr>
            </w:pPr>
          </w:p>
        </w:tc>
      </w:tr>
      <w:tr w:rsidR="00A660B0" w:rsidRPr="008E34A7" w14:paraId="532B2CB8" w14:textId="77777777" w:rsidTr="00B116F6">
        <w:tblPrEx>
          <w:tblW w:w="9889" w:type="dxa"/>
          <w:tblLayout w:type="fixed"/>
          <w:tblPrExChange w:id="273" w:author="Jim Turnham" w:date="2021-08-03T08:57:00Z">
            <w:tblPrEx>
              <w:tblW w:w="9889" w:type="dxa"/>
              <w:tblLayout w:type="fixed"/>
            </w:tblPrEx>
          </w:tblPrExChange>
        </w:tblPrEx>
        <w:trPr>
          <w:trHeight w:val="340"/>
          <w:trPrChange w:id="274" w:author="Jim Turnham" w:date="2021-08-03T08:57:00Z">
            <w:trPr>
              <w:trHeight w:val="340"/>
            </w:trPr>
          </w:trPrChange>
        </w:trPr>
        <w:tc>
          <w:tcPr>
            <w:tcW w:w="437" w:type="dxa"/>
            <w:vAlign w:val="center"/>
            <w:tcPrChange w:id="275" w:author="Jim Turnham" w:date="2021-08-03T08:57:00Z">
              <w:tcPr>
                <w:tcW w:w="437" w:type="dxa"/>
                <w:vAlign w:val="center"/>
              </w:tcPr>
            </w:tcPrChange>
          </w:tcPr>
          <w:p w14:paraId="3D446FC0" w14:textId="77777777" w:rsidR="00A660B0" w:rsidRPr="008E34A7" w:rsidRDefault="00A660B0" w:rsidP="00D90849">
            <w:pPr>
              <w:rPr>
                <w:sz w:val="22"/>
                <w:szCs w:val="22"/>
              </w:rPr>
            </w:pPr>
            <w:r>
              <w:rPr>
                <w:sz w:val="22"/>
                <w:szCs w:val="22"/>
              </w:rPr>
              <w:t>13</w:t>
            </w:r>
          </w:p>
        </w:tc>
        <w:tc>
          <w:tcPr>
            <w:tcW w:w="1906" w:type="dxa"/>
            <w:gridSpan w:val="2"/>
            <w:vAlign w:val="center"/>
            <w:tcPrChange w:id="276" w:author="Jim Turnham" w:date="2021-08-03T08:57:00Z">
              <w:tcPr>
                <w:tcW w:w="1906" w:type="dxa"/>
                <w:gridSpan w:val="2"/>
                <w:vAlign w:val="center"/>
              </w:tcPr>
            </w:tcPrChange>
          </w:tcPr>
          <w:p w14:paraId="057FEED9" w14:textId="77777777" w:rsidR="00A660B0" w:rsidRPr="008E34A7" w:rsidRDefault="00A660B0" w:rsidP="00D90849">
            <w:pPr>
              <w:rPr>
                <w:sz w:val="22"/>
                <w:szCs w:val="22"/>
              </w:rPr>
            </w:pPr>
            <w:r w:rsidRPr="008E34A7">
              <w:rPr>
                <w:sz w:val="22"/>
                <w:szCs w:val="22"/>
              </w:rPr>
              <w:t>Foot Pouring AI</w:t>
            </w:r>
          </w:p>
        </w:tc>
        <w:tc>
          <w:tcPr>
            <w:tcW w:w="1318" w:type="dxa"/>
            <w:vAlign w:val="center"/>
            <w:tcPrChange w:id="277" w:author="Jim Turnham" w:date="2021-08-03T08:57:00Z">
              <w:tcPr>
                <w:tcW w:w="1167" w:type="dxa"/>
                <w:vAlign w:val="center"/>
              </w:tcPr>
            </w:tcPrChange>
          </w:tcPr>
          <w:p w14:paraId="17FAA2FF" w14:textId="77777777" w:rsidR="00A660B0" w:rsidRPr="008E34A7" w:rsidRDefault="00A660B0" w:rsidP="00D90849">
            <w:pPr>
              <w:rPr>
                <w:sz w:val="22"/>
                <w:szCs w:val="22"/>
              </w:rPr>
            </w:pPr>
            <w:r>
              <w:rPr>
                <w:sz w:val="22"/>
                <w:szCs w:val="22"/>
              </w:rPr>
              <w:t>Checklist 03-4</w:t>
            </w:r>
          </w:p>
        </w:tc>
        <w:tc>
          <w:tcPr>
            <w:tcW w:w="1267" w:type="dxa"/>
            <w:vAlign w:val="center"/>
            <w:tcPrChange w:id="278" w:author="Jim Turnham" w:date="2021-08-03T08:57:00Z">
              <w:tcPr>
                <w:tcW w:w="1418" w:type="dxa"/>
                <w:vAlign w:val="center"/>
              </w:tcPr>
            </w:tcPrChange>
          </w:tcPr>
          <w:p w14:paraId="054BD1E7" w14:textId="77777777" w:rsidR="00A660B0" w:rsidRPr="008E34A7" w:rsidRDefault="00A660B0" w:rsidP="00D90849">
            <w:pPr>
              <w:rPr>
                <w:sz w:val="22"/>
                <w:szCs w:val="22"/>
              </w:rPr>
            </w:pPr>
            <w:r>
              <w:rPr>
                <w:sz w:val="22"/>
                <w:szCs w:val="22"/>
              </w:rPr>
              <w:t>After TS4</w:t>
            </w:r>
          </w:p>
        </w:tc>
        <w:tc>
          <w:tcPr>
            <w:tcW w:w="567" w:type="dxa"/>
            <w:tcPrChange w:id="279" w:author="Jim Turnham" w:date="2021-08-03T08:57:00Z">
              <w:tcPr>
                <w:tcW w:w="567" w:type="dxa"/>
              </w:tcPr>
            </w:tcPrChange>
          </w:tcPr>
          <w:p w14:paraId="48C04669" w14:textId="65ADDDD1" w:rsidR="00A660B0" w:rsidRPr="008E34A7" w:rsidRDefault="00A660B0" w:rsidP="00D90849">
            <w:pPr>
              <w:rPr>
                <w:sz w:val="22"/>
                <w:szCs w:val="22"/>
              </w:rPr>
            </w:pPr>
            <w:r w:rsidRPr="00BF7EB3">
              <w:rPr>
                <w:sz w:val="22"/>
                <w:szCs w:val="22"/>
              </w:rPr>
              <w:t>C</w:t>
            </w:r>
          </w:p>
        </w:tc>
        <w:tc>
          <w:tcPr>
            <w:tcW w:w="1276" w:type="dxa"/>
            <w:vAlign w:val="center"/>
            <w:tcPrChange w:id="280" w:author="Jim Turnham" w:date="2021-08-03T08:57:00Z">
              <w:tcPr>
                <w:tcW w:w="1276" w:type="dxa"/>
                <w:vAlign w:val="center"/>
              </w:tcPr>
            </w:tcPrChange>
          </w:tcPr>
          <w:p w14:paraId="135A0C87" w14:textId="77777777" w:rsidR="00A660B0" w:rsidRPr="008E34A7" w:rsidRDefault="00A660B0" w:rsidP="00D90849">
            <w:pPr>
              <w:rPr>
                <w:sz w:val="22"/>
                <w:szCs w:val="22"/>
              </w:rPr>
            </w:pPr>
            <w:r>
              <w:rPr>
                <w:sz w:val="22"/>
                <w:szCs w:val="22"/>
              </w:rPr>
              <w:t>PM Approval</w:t>
            </w:r>
          </w:p>
        </w:tc>
        <w:tc>
          <w:tcPr>
            <w:tcW w:w="425" w:type="dxa"/>
            <w:vAlign w:val="center"/>
            <w:tcPrChange w:id="281" w:author="Jim Turnham" w:date="2021-08-03T08:57:00Z">
              <w:tcPr>
                <w:tcW w:w="425" w:type="dxa"/>
                <w:vAlign w:val="center"/>
              </w:tcPr>
            </w:tcPrChange>
          </w:tcPr>
          <w:p w14:paraId="009F5D7B" w14:textId="77777777" w:rsidR="00A660B0" w:rsidRPr="008E34A7" w:rsidRDefault="00A660B0" w:rsidP="00D90849">
            <w:pPr>
              <w:rPr>
                <w:sz w:val="22"/>
                <w:szCs w:val="22"/>
              </w:rPr>
            </w:pPr>
          </w:p>
        </w:tc>
        <w:tc>
          <w:tcPr>
            <w:tcW w:w="425" w:type="dxa"/>
            <w:vAlign w:val="center"/>
            <w:tcPrChange w:id="282" w:author="Jim Turnham" w:date="2021-08-03T08:57:00Z">
              <w:tcPr>
                <w:tcW w:w="425" w:type="dxa"/>
                <w:vAlign w:val="center"/>
              </w:tcPr>
            </w:tcPrChange>
          </w:tcPr>
          <w:p w14:paraId="7CD1E144" w14:textId="77777777" w:rsidR="00A660B0" w:rsidRPr="008E34A7" w:rsidRDefault="00A660B0" w:rsidP="00D90849">
            <w:pPr>
              <w:rPr>
                <w:sz w:val="22"/>
                <w:szCs w:val="22"/>
              </w:rPr>
            </w:pPr>
          </w:p>
        </w:tc>
        <w:tc>
          <w:tcPr>
            <w:tcW w:w="851" w:type="dxa"/>
            <w:tcPrChange w:id="283" w:author="Jim Turnham" w:date="2021-08-03T08:57:00Z">
              <w:tcPr>
                <w:tcW w:w="851" w:type="dxa"/>
              </w:tcPr>
            </w:tcPrChange>
          </w:tcPr>
          <w:p w14:paraId="7A31B55A" w14:textId="77777777" w:rsidR="00A660B0" w:rsidRPr="008E34A7" w:rsidRDefault="00A660B0" w:rsidP="00D90849">
            <w:pPr>
              <w:rPr>
                <w:sz w:val="22"/>
                <w:szCs w:val="22"/>
              </w:rPr>
            </w:pPr>
          </w:p>
        </w:tc>
        <w:tc>
          <w:tcPr>
            <w:tcW w:w="708" w:type="dxa"/>
            <w:vAlign w:val="center"/>
            <w:tcPrChange w:id="284" w:author="Jim Turnham" w:date="2021-08-03T08:57:00Z">
              <w:tcPr>
                <w:tcW w:w="708" w:type="dxa"/>
                <w:vAlign w:val="center"/>
              </w:tcPr>
            </w:tcPrChange>
          </w:tcPr>
          <w:p w14:paraId="1ABBE6A4" w14:textId="5B9B91B5" w:rsidR="00A660B0" w:rsidRPr="008E34A7" w:rsidRDefault="00A660B0" w:rsidP="00D90849">
            <w:pPr>
              <w:rPr>
                <w:sz w:val="22"/>
                <w:szCs w:val="22"/>
              </w:rPr>
            </w:pPr>
          </w:p>
        </w:tc>
        <w:tc>
          <w:tcPr>
            <w:tcW w:w="709" w:type="dxa"/>
            <w:vAlign w:val="center"/>
            <w:tcPrChange w:id="285" w:author="Jim Turnham" w:date="2021-08-03T08:57:00Z">
              <w:tcPr>
                <w:tcW w:w="709" w:type="dxa"/>
                <w:vAlign w:val="center"/>
              </w:tcPr>
            </w:tcPrChange>
          </w:tcPr>
          <w:p w14:paraId="358BE70A" w14:textId="77777777" w:rsidR="00A660B0" w:rsidRPr="008E34A7" w:rsidRDefault="00A660B0" w:rsidP="00D90849">
            <w:pPr>
              <w:rPr>
                <w:sz w:val="22"/>
                <w:szCs w:val="22"/>
              </w:rPr>
            </w:pPr>
          </w:p>
        </w:tc>
      </w:tr>
      <w:tr w:rsidR="00A660B0" w:rsidRPr="008E34A7" w14:paraId="255DDF31" w14:textId="77777777" w:rsidTr="00B116F6">
        <w:tblPrEx>
          <w:tblW w:w="9889" w:type="dxa"/>
          <w:tblLayout w:type="fixed"/>
          <w:tblPrExChange w:id="286" w:author="Jim Turnham" w:date="2021-08-03T08:57:00Z">
            <w:tblPrEx>
              <w:tblW w:w="9889" w:type="dxa"/>
              <w:tblLayout w:type="fixed"/>
            </w:tblPrEx>
          </w:tblPrExChange>
        </w:tblPrEx>
        <w:trPr>
          <w:trHeight w:val="340"/>
          <w:trPrChange w:id="287" w:author="Jim Turnham" w:date="2021-08-03T08:57:00Z">
            <w:trPr>
              <w:trHeight w:val="340"/>
            </w:trPr>
          </w:trPrChange>
        </w:trPr>
        <w:tc>
          <w:tcPr>
            <w:tcW w:w="437" w:type="dxa"/>
            <w:vAlign w:val="center"/>
            <w:tcPrChange w:id="288" w:author="Jim Turnham" w:date="2021-08-03T08:57:00Z">
              <w:tcPr>
                <w:tcW w:w="437" w:type="dxa"/>
                <w:vAlign w:val="center"/>
              </w:tcPr>
            </w:tcPrChange>
          </w:tcPr>
          <w:p w14:paraId="3A5F70A0" w14:textId="77777777" w:rsidR="00A660B0" w:rsidRPr="008E34A7" w:rsidRDefault="00A660B0" w:rsidP="008E34A7">
            <w:pPr>
              <w:rPr>
                <w:sz w:val="22"/>
                <w:szCs w:val="22"/>
              </w:rPr>
            </w:pPr>
            <w:r>
              <w:rPr>
                <w:sz w:val="22"/>
                <w:szCs w:val="22"/>
              </w:rPr>
              <w:t>14</w:t>
            </w:r>
          </w:p>
        </w:tc>
        <w:tc>
          <w:tcPr>
            <w:tcW w:w="1906" w:type="dxa"/>
            <w:gridSpan w:val="2"/>
            <w:vAlign w:val="center"/>
            <w:tcPrChange w:id="289" w:author="Jim Turnham" w:date="2021-08-03T08:57:00Z">
              <w:tcPr>
                <w:tcW w:w="1906" w:type="dxa"/>
                <w:gridSpan w:val="2"/>
                <w:vAlign w:val="center"/>
              </w:tcPr>
            </w:tcPrChange>
          </w:tcPr>
          <w:p w14:paraId="7A708589" w14:textId="77777777" w:rsidR="00A660B0" w:rsidRPr="008E34A7" w:rsidRDefault="00A660B0" w:rsidP="008E34A7">
            <w:pPr>
              <w:rPr>
                <w:sz w:val="22"/>
                <w:szCs w:val="22"/>
              </w:rPr>
            </w:pPr>
            <w:r w:rsidRPr="008E34A7">
              <w:rPr>
                <w:sz w:val="22"/>
                <w:szCs w:val="22"/>
              </w:rPr>
              <w:t>Final Inspection</w:t>
            </w:r>
          </w:p>
        </w:tc>
        <w:tc>
          <w:tcPr>
            <w:tcW w:w="1318" w:type="dxa"/>
            <w:vAlign w:val="center"/>
            <w:tcPrChange w:id="290" w:author="Jim Turnham" w:date="2021-08-03T08:57:00Z">
              <w:tcPr>
                <w:tcW w:w="1167" w:type="dxa"/>
                <w:vAlign w:val="center"/>
              </w:tcPr>
            </w:tcPrChange>
          </w:tcPr>
          <w:p w14:paraId="49BFC9B0" w14:textId="77777777" w:rsidR="00A660B0" w:rsidRPr="008E34A7" w:rsidRDefault="00A660B0" w:rsidP="008E34A7">
            <w:pPr>
              <w:rPr>
                <w:sz w:val="22"/>
                <w:szCs w:val="22"/>
              </w:rPr>
            </w:pPr>
            <w:r>
              <w:rPr>
                <w:sz w:val="22"/>
                <w:szCs w:val="22"/>
              </w:rPr>
              <w:t>List of NCs</w:t>
            </w:r>
          </w:p>
        </w:tc>
        <w:tc>
          <w:tcPr>
            <w:tcW w:w="1267" w:type="dxa"/>
            <w:vAlign w:val="center"/>
            <w:tcPrChange w:id="291" w:author="Jim Turnham" w:date="2021-08-03T08:57:00Z">
              <w:tcPr>
                <w:tcW w:w="1418" w:type="dxa"/>
                <w:vAlign w:val="center"/>
              </w:tcPr>
            </w:tcPrChange>
          </w:tcPr>
          <w:p w14:paraId="5DA93496" w14:textId="77777777" w:rsidR="00A660B0" w:rsidRPr="008E34A7" w:rsidRDefault="00A660B0" w:rsidP="008E34A7">
            <w:pPr>
              <w:rPr>
                <w:sz w:val="22"/>
                <w:szCs w:val="22"/>
              </w:rPr>
            </w:pPr>
            <w:r>
              <w:rPr>
                <w:sz w:val="22"/>
                <w:szCs w:val="22"/>
              </w:rPr>
              <w:t>After Completion</w:t>
            </w:r>
          </w:p>
        </w:tc>
        <w:tc>
          <w:tcPr>
            <w:tcW w:w="567" w:type="dxa"/>
            <w:vAlign w:val="center"/>
            <w:tcPrChange w:id="292" w:author="Jim Turnham" w:date="2021-08-03T08:57:00Z">
              <w:tcPr>
                <w:tcW w:w="567" w:type="dxa"/>
                <w:vAlign w:val="center"/>
              </w:tcPr>
            </w:tcPrChange>
          </w:tcPr>
          <w:p w14:paraId="3F533B8E" w14:textId="77777777" w:rsidR="00A660B0" w:rsidRPr="008E34A7" w:rsidRDefault="00A660B0" w:rsidP="008E34A7">
            <w:pPr>
              <w:rPr>
                <w:sz w:val="22"/>
                <w:szCs w:val="22"/>
              </w:rPr>
            </w:pPr>
            <w:r>
              <w:rPr>
                <w:sz w:val="22"/>
                <w:szCs w:val="22"/>
              </w:rPr>
              <w:t>PM</w:t>
            </w:r>
          </w:p>
        </w:tc>
        <w:tc>
          <w:tcPr>
            <w:tcW w:w="1276" w:type="dxa"/>
            <w:vAlign w:val="center"/>
            <w:tcPrChange w:id="293" w:author="Jim Turnham" w:date="2021-08-03T08:57:00Z">
              <w:tcPr>
                <w:tcW w:w="1276" w:type="dxa"/>
                <w:vAlign w:val="center"/>
              </w:tcPr>
            </w:tcPrChange>
          </w:tcPr>
          <w:p w14:paraId="772080FD" w14:textId="77777777" w:rsidR="00A660B0" w:rsidRPr="008E34A7" w:rsidRDefault="00A660B0" w:rsidP="008E34A7">
            <w:pPr>
              <w:rPr>
                <w:sz w:val="22"/>
                <w:szCs w:val="22"/>
              </w:rPr>
            </w:pPr>
            <w:r>
              <w:rPr>
                <w:sz w:val="22"/>
                <w:szCs w:val="22"/>
              </w:rPr>
              <w:t>CM Approval</w:t>
            </w:r>
          </w:p>
        </w:tc>
        <w:tc>
          <w:tcPr>
            <w:tcW w:w="425" w:type="dxa"/>
            <w:vAlign w:val="center"/>
            <w:tcPrChange w:id="294" w:author="Jim Turnham" w:date="2021-08-03T08:57:00Z">
              <w:tcPr>
                <w:tcW w:w="425" w:type="dxa"/>
                <w:vAlign w:val="center"/>
              </w:tcPr>
            </w:tcPrChange>
          </w:tcPr>
          <w:p w14:paraId="350151E9" w14:textId="77777777" w:rsidR="00A660B0" w:rsidRPr="008E34A7" w:rsidRDefault="00A660B0" w:rsidP="008E34A7">
            <w:pPr>
              <w:rPr>
                <w:sz w:val="22"/>
                <w:szCs w:val="22"/>
              </w:rPr>
            </w:pPr>
          </w:p>
        </w:tc>
        <w:tc>
          <w:tcPr>
            <w:tcW w:w="425" w:type="dxa"/>
            <w:vAlign w:val="center"/>
            <w:tcPrChange w:id="295" w:author="Jim Turnham" w:date="2021-08-03T08:57:00Z">
              <w:tcPr>
                <w:tcW w:w="425" w:type="dxa"/>
                <w:vAlign w:val="center"/>
              </w:tcPr>
            </w:tcPrChange>
          </w:tcPr>
          <w:p w14:paraId="0EB035FC" w14:textId="77777777" w:rsidR="00A660B0" w:rsidRPr="008E34A7" w:rsidRDefault="00A660B0" w:rsidP="008E34A7">
            <w:pPr>
              <w:rPr>
                <w:sz w:val="22"/>
                <w:szCs w:val="22"/>
              </w:rPr>
            </w:pPr>
          </w:p>
        </w:tc>
        <w:tc>
          <w:tcPr>
            <w:tcW w:w="851" w:type="dxa"/>
            <w:tcPrChange w:id="296" w:author="Jim Turnham" w:date="2021-08-03T08:57:00Z">
              <w:tcPr>
                <w:tcW w:w="851" w:type="dxa"/>
              </w:tcPr>
            </w:tcPrChange>
          </w:tcPr>
          <w:p w14:paraId="43F09E60" w14:textId="77777777" w:rsidR="00A660B0" w:rsidRPr="008E34A7" w:rsidRDefault="00A660B0" w:rsidP="008E34A7">
            <w:pPr>
              <w:rPr>
                <w:sz w:val="22"/>
                <w:szCs w:val="22"/>
              </w:rPr>
            </w:pPr>
          </w:p>
        </w:tc>
        <w:tc>
          <w:tcPr>
            <w:tcW w:w="708" w:type="dxa"/>
            <w:vAlign w:val="center"/>
            <w:tcPrChange w:id="297" w:author="Jim Turnham" w:date="2021-08-03T08:57:00Z">
              <w:tcPr>
                <w:tcW w:w="708" w:type="dxa"/>
                <w:vAlign w:val="center"/>
              </w:tcPr>
            </w:tcPrChange>
          </w:tcPr>
          <w:p w14:paraId="1913ABF6" w14:textId="7C50D462" w:rsidR="00A660B0" w:rsidRPr="008E34A7" w:rsidRDefault="00A660B0" w:rsidP="008E34A7">
            <w:pPr>
              <w:rPr>
                <w:sz w:val="22"/>
                <w:szCs w:val="22"/>
              </w:rPr>
            </w:pPr>
          </w:p>
        </w:tc>
        <w:tc>
          <w:tcPr>
            <w:tcW w:w="709" w:type="dxa"/>
            <w:vAlign w:val="center"/>
            <w:tcPrChange w:id="298" w:author="Jim Turnham" w:date="2021-08-03T08:57:00Z">
              <w:tcPr>
                <w:tcW w:w="709" w:type="dxa"/>
                <w:vAlign w:val="center"/>
              </w:tcPr>
            </w:tcPrChange>
          </w:tcPr>
          <w:p w14:paraId="22B8C4AD" w14:textId="77777777" w:rsidR="00A660B0" w:rsidRPr="008E34A7" w:rsidRDefault="00A660B0" w:rsidP="008E34A7">
            <w:pPr>
              <w:rPr>
                <w:sz w:val="22"/>
                <w:szCs w:val="22"/>
              </w:rPr>
            </w:pPr>
          </w:p>
        </w:tc>
      </w:tr>
      <w:tr w:rsidR="00A660B0" w:rsidRPr="008E34A7" w14:paraId="7110832F" w14:textId="77777777" w:rsidTr="00A660B0">
        <w:trPr>
          <w:trHeight w:val="606"/>
        </w:trPr>
        <w:tc>
          <w:tcPr>
            <w:tcW w:w="9889" w:type="dxa"/>
            <w:gridSpan w:val="12"/>
          </w:tcPr>
          <w:p w14:paraId="1D481313" w14:textId="50287E86" w:rsidR="00A660B0" w:rsidRPr="008E34A7" w:rsidRDefault="00A660B0" w:rsidP="008E34A7">
            <w:pPr>
              <w:rPr>
                <w:sz w:val="22"/>
                <w:szCs w:val="22"/>
              </w:rPr>
            </w:pPr>
            <w:r>
              <w:rPr>
                <w:sz w:val="22"/>
                <w:szCs w:val="22"/>
              </w:rPr>
              <w:t>ITP Accepted by ………………………   Signature ………………………………   Date …………….</w:t>
            </w:r>
          </w:p>
        </w:tc>
      </w:tr>
      <w:tr w:rsidR="00A660B0" w:rsidRPr="008E34A7" w14:paraId="427F3F26" w14:textId="77777777" w:rsidTr="00A660B0">
        <w:trPr>
          <w:trHeight w:val="550"/>
        </w:trPr>
        <w:tc>
          <w:tcPr>
            <w:tcW w:w="756" w:type="dxa"/>
            <w:gridSpan w:val="2"/>
          </w:tcPr>
          <w:p w14:paraId="3E27532E" w14:textId="77777777" w:rsidR="00A660B0" w:rsidRDefault="00A660B0" w:rsidP="000D72FC">
            <w:pPr>
              <w:rPr>
                <w:b/>
                <w:bCs/>
                <w:sz w:val="20"/>
                <w:szCs w:val="20"/>
              </w:rPr>
            </w:pPr>
          </w:p>
        </w:tc>
        <w:tc>
          <w:tcPr>
            <w:tcW w:w="9133" w:type="dxa"/>
            <w:gridSpan w:val="10"/>
            <w:vAlign w:val="center"/>
          </w:tcPr>
          <w:p w14:paraId="2185A6A0" w14:textId="3158FE7A" w:rsidR="00A660B0" w:rsidRDefault="00A660B0" w:rsidP="000D72FC">
            <w:pPr>
              <w:rPr>
                <w:sz w:val="20"/>
                <w:szCs w:val="20"/>
              </w:rPr>
            </w:pPr>
            <w:r>
              <w:rPr>
                <w:b/>
                <w:bCs/>
                <w:sz w:val="20"/>
                <w:szCs w:val="20"/>
              </w:rPr>
              <w:t>(</w:t>
            </w:r>
            <w:r w:rsidRPr="000D72FC">
              <w:rPr>
                <w:b/>
                <w:bCs/>
                <w:sz w:val="20"/>
                <w:szCs w:val="20"/>
              </w:rPr>
              <w:t>BI</w:t>
            </w:r>
            <w:r w:rsidRPr="000D72FC">
              <w:rPr>
                <w:sz w:val="20"/>
                <w:szCs w:val="20"/>
              </w:rPr>
              <w:t>: Inspection Before Task Begin</w:t>
            </w:r>
            <w:r>
              <w:rPr>
                <w:sz w:val="20"/>
                <w:szCs w:val="20"/>
              </w:rPr>
              <w:t>----</w:t>
            </w:r>
            <w:r w:rsidRPr="000D72FC">
              <w:rPr>
                <w:b/>
                <w:bCs/>
                <w:sz w:val="20"/>
                <w:szCs w:val="20"/>
              </w:rPr>
              <w:t>DI</w:t>
            </w:r>
            <w:r w:rsidRPr="000D72FC">
              <w:rPr>
                <w:sz w:val="20"/>
                <w:szCs w:val="20"/>
              </w:rPr>
              <w:t>: Inspection During Task Work</w:t>
            </w:r>
            <w:r>
              <w:rPr>
                <w:sz w:val="20"/>
                <w:szCs w:val="20"/>
              </w:rPr>
              <w:t>----</w:t>
            </w:r>
            <w:r w:rsidRPr="000D72FC">
              <w:rPr>
                <w:b/>
                <w:bCs/>
                <w:sz w:val="20"/>
                <w:szCs w:val="20"/>
              </w:rPr>
              <w:t>AI</w:t>
            </w:r>
            <w:r w:rsidRPr="000D72FC">
              <w:rPr>
                <w:sz w:val="20"/>
                <w:szCs w:val="20"/>
              </w:rPr>
              <w:t>: Inspection After Task Finished</w:t>
            </w:r>
            <w:r>
              <w:rPr>
                <w:sz w:val="20"/>
                <w:szCs w:val="20"/>
              </w:rPr>
              <w:t>)</w:t>
            </w:r>
            <w:r w:rsidRPr="000D72FC">
              <w:rPr>
                <w:sz w:val="20"/>
                <w:szCs w:val="20"/>
              </w:rPr>
              <w:t xml:space="preserve">  </w:t>
            </w:r>
          </w:p>
          <w:p w14:paraId="1F56080B" w14:textId="77777777" w:rsidR="00A660B0" w:rsidRPr="008E34A7" w:rsidRDefault="00A660B0" w:rsidP="000D72FC">
            <w:pPr>
              <w:rPr>
                <w:sz w:val="20"/>
                <w:szCs w:val="20"/>
              </w:rPr>
            </w:pPr>
            <w:r>
              <w:rPr>
                <w:b/>
                <w:bCs/>
                <w:sz w:val="20"/>
                <w:szCs w:val="20"/>
              </w:rPr>
              <w:t>(</w:t>
            </w:r>
            <w:r w:rsidRPr="000D72FC">
              <w:rPr>
                <w:b/>
                <w:bCs/>
                <w:sz w:val="20"/>
                <w:szCs w:val="20"/>
              </w:rPr>
              <w:t>W</w:t>
            </w:r>
            <w:r w:rsidRPr="000D72FC">
              <w:rPr>
                <w:sz w:val="20"/>
                <w:szCs w:val="20"/>
              </w:rPr>
              <w:t>: Witnessed by CM</w:t>
            </w:r>
            <w:r>
              <w:rPr>
                <w:sz w:val="20"/>
                <w:szCs w:val="20"/>
              </w:rPr>
              <w:t>----</w:t>
            </w:r>
            <w:r w:rsidRPr="000D72FC">
              <w:rPr>
                <w:sz w:val="20"/>
                <w:szCs w:val="20"/>
              </w:rPr>
              <w:t xml:space="preserve"> </w:t>
            </w:r>
            <w:r w:rsidRPr="000D72FC">
              <w:rPr>
                <w:b/>
                <w:bCs/>
                <w:sz w:val="20"/>
                <w:szCs w:val="20"/>
              </w:rPr>
              <w:t>H</w:t>
            </w:r>
            <w:r w:rsidRPr="000D72FC">
              <w:rPr>
                <w:sz w:val="20"/>
                <w:szCs w:val="20"/>
              </w:rPr>
              <w:t>: Hold further wor</w:t>
            </w:r>
            <w:r>
              <w:rPr>
                <w:sz w:val="20"/>
                <w:szCs w:val="20"/>
              </w:rPr>
              <w:t>k----</w:t>
            </w:r>
            <w:r w:rsidRPr="000D72FC">
              <w:rPr>
                <w:b/>
                <w:bCs/>
                <w:sz w:val="20"/>
                <w:szCs w:val="20"/>
              </w:rPr>
              <w:t>D</w:t>
            </w:r>
            <w:r w:rsidRPr="000D72FC">
              <w:rPr>
                <w:sz w:val="20"/>
                <w:szCs w:val="20"/>
              </w:rPr>
              <w:t>: Document</w:t>
            </w:r>
            <w:r>
              <w:rPr>
                <w:sz w:val="20"/>
                <w:szCs w:val="20"/>
              </w:rPr>
              <w:t>)</w:t>
            </w:r>
          </w:p>
        </w:tc>
      </w:tr>
    </w:tbl>
    <w:p w14:paraId="26A674A4" w14:textId="77777777" w:rsidR="00EF67BB" w:rsidRPr="001C1345" w:rsidRDefault="00371FF0" w:rsidP="00F42E7E">
      <w:pPr>
        <w:tabs>
          <w:tab w:val="left" w:pos="2785"/>
        </w:tabs>
      </w:pPr>
      <w:r>
        <w:t xml:space="preserve">                  </w:t>
      </w:r>
      <w:r w:rsidR="003F2434">
        <w:t xml:space="preserve">                         </w:t>
      </w:r>
    </w:p>
    <w:sectPr w:rsidR="00EF67BB" w:rsidRPr="001C134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65D0C" w14:textId="77777777" w:rsidR="00704DFA" w:rsidRDefault="00704DFA">
      <w:r>
        <w:separator/>
      </w:r>
    </w:p>
  </w:endnote>
  <w:endnote w:type="continuationSeparator" w:id="0">
    <w:p w14:paraId="561C53EC" w14:textId="77777777" w:rsidR="00704DFA" w:rsidRDefault="00704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8601E" w14:textId="77777777" w:rsidR="00A15BCA" w:rsidRDefault="00A15B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08644"/>
      <w:docPartObj>
        <w:docPartGallery w:val="Page Numbers (Bottom of Page)"/>
        <w:docPartUnique/>
      </w:docPartObj>
    </w:sdtPr>
    <w:sdtEndPr>
      <w:rPr>
        <w:sz w:val="20"/>
        <w:szCs w:val="20"/>
      </w:rPr>
    </w:sdtEndPr>
    <w:sdtContent>
      <w:sdt>
        <w:sdtPr>
          <w:rPr>
            <w:sz w:val="20"/>
            <w:szCs w:val="20"/>
          </w:rPr>
          <w:id w:val="-1612739148"/>
          <w:docPartObj>
            <w:docPartGallery w:val="Page Numbers (Top of Page)"/>
            <w:docPartUnique/>
          </w:docPartObj>
        </w:sdtPr>
        <w:sdtEndPr/>
        <w:sdtContent>
          <w:p w14:paraId="2F6CB136" w14:textId="266AC3D4" w:rsidR="00FA6589" w:rsidRPr="00A15BCA" w:rsidRDefault="00402D79" w:rsidP="00CA644D">
            <w:pPr>
              <w:pStyle w:val="Footer"/>
              <w:tabs>
                <w:tab w:val="left" w:pos="5760"/>
                <w:tab w:val="left" w:pos="7920"/>
                <w:tab w:val="right" w:pos="10260"/>
              </w:tabs>
              <w:ind w:right="-342"/>
              <w:rPr>
                <w:sz w:val="20"/>
                <w:szCs w:val="20"/>
                <w:rPrChange w:id="20" w:author="Jim Turnham" w:date="2021-10-24T14:16:00Z">
                  <w:rPr/>
                </w:rPrChange>
              </w:rPr>
            </w:pPr>
            <w:r w:rsidRPr="00A15BCA">
              <w:rPr>
                <w:sz w:val="20"/>
                <w:szCs w:val="20"/>
                <w:rPrChange w:id="21" w:author="Jim Turnham" w:date="2021-10-24T14:16:00Z">
                  <w:rPr>
                    <w:sz w:val="22"/>
                    <w:szCs w:val="22"/>
                  </w:rPr>
                </w:rPrChange>
              </w:rPr>
              <w:t xml:space="preserve">Filename: </w:t>
            </w:r>
            <w:r w:rsidR="00CA644D" w:rsidRPr="00A15BCA">
              <w:rPr>
                <w:sz w:val="20"/>
                <w:szCs w:val="20"/>
                <w:rPrChange w:id="22" w:author="Jim Turnham" w:date="2021-10-24T14:16:00Z">
                  <w:rPr>
                    <w:sz w:val="22"/>
                    <w:szCs w:val="22"/>
                  </w:rPr>
                </w:rPrChange>
              </w:rPr>
              <w:t>WM-03-10</w:t>
            </w:r>
            <w:r w:rsidR="00894E59" w:rsidRPr="00A15BCA">
              <w:rPr>
                <w:sz w:val="20"/>
                <w:szCs w:val="20"/>
                <w:rPrChange w:id="23" w:author="Jim Turnham" w:date="2021-10-24T14:16:00Z">
                  <w:rPr>
                    <w:sz w:val="22"/>
                    <w:szCs w:val="22"/>
                  </w:rPr>
                </w:rPrChange>
              </w:rPr>
              <w:t>,20,30</w:t>
            </w:r>
            <w:r w:rsidR="00CA644D" w:rsidRPr="00A15BCA">
              <w:rPr>
                <w:sz w:val="20"/>
                <w:szCs w:val="20"/>
                <w:rPrChange w:id="24" w:author="Jim Turnham" w:date="2021-10-24T14:16:00Z">
                  <w:rPr>
                    <w:sz w:val="22"/>
                    <w:szCs w:val="22"/>
                  </w:rPr>
                </w:rPrChange>
              </w:rPr>
              <w:t xml:space="preserve"> </w:t>
            </w:r>
            <w:ins w:id="25" w:author="Jim Turnham" w:date="2021-10-24T14:15:00Z">
              <w:r w:rsidR="004A7730" w:rsidRPr="00A15BCA">
                <w:rPr>
                  <w:sz w:val="20"/>
                  <w:szCs w:val="20"/>
                  <w:rPrChange w:id="26" w:author="Jim Turnham" w:date="2021-10-24T14:16:00Z">
                    <w:rPr>
                      <w:sz w:val="22"/>
                      <w:szCs w:val="22"/>
                    </w:rPr>
                  </w:rPrChange>
                </w:rPr>
                <w:t xml:space="preserve">(form, reinforce, place) </w:t>
              </w:r>
            </w:ins>
            <w:r w:rsidR="00CA644D" w:rsidRPr="00A15BCA">
              <w:rPr>
                <w:sz w:val="20"/>
                <w:szCs w:val="20"/>
                <w:rPrChange w:id="27" w:author="Jim Turnham" w:date="2021-10-24T14:16:00Z">
                  <w:rPr>
                    <w:sz w:val="22"/>
                    <w:szCs w:val="22"/>
                  </w:rPr>
                </w:rPrChange>
              </w:rPr>
              <w:t xml:space="preserve">Concrete </w:t>
            </w:r>
            <w:ins w:id="28" w:author="Jim Turnham" w:date="2021-10-24T14:15:00Z">
              <w:r w:rsidR="00A15BCA" w:rsidRPr="00A15BCA">
                <w:rPr>
                  <w:sz w:val="20"/>
                  <w:szCs w:val="20"/>
                  <w:rPrChange w:id="29" w:author="Jim Turnham" w:date="2021-10-24T14:16:00Z">
                    <w:rPr>
                      <w:sz w:val="22"/>
                      <w:szCs w:val="22"/>
                    </w:rPr>
                  </w:rPrChange>
                </w:rPr>
                <w:t>Foundation</w:t>
              </w:r>
            </w:ins>
            <w:ins w:id="30" w:author="Jim Turnham" w:date="2021-10-24T14:17:00Z">
              <w:r w:rsidR="00A15BCA">
                <w:rPr>
                  <w:sz w:val="20"/>
                  <w:szCs w:val="20"/>
                </w:rPr>
                <w:t xml:space="preserve"> -</w:t>
              </w:r>
            </w:ins>
            <w:ins w:id="31" w:author="Jim Turnham" w:date="2021-10-24T14:15:00Z">
              <w:r w:rsidR="00A15BCA" w:rsidRPr="00A15BCA">
                <w:rPr>
                  <w:sz w:val="20"/>
                  <w:szCs w:val="20"/>
                  <w:rPrChange w:id="32" w:author="Jim Turnham" w:date="2021-10-24T14:16:00Z">
                    <w:rPr>
                      <w:sz w:val="22"/>
                      <w:szCs w:val="22"/>
                    </w:rPr>
                  </w:rPrChange>
                </w:rPr>
                <w:t xml:space="preserve"> </w:t>
              </w:r>
            </w:ins>
            <w:ins w:id="33" w:author="Jim Turnham" w:date="2021-10-24T14:17:00Z">
              <w:r w:rsidR="00A15BCA" w:rsidRPr="00AD58AE">
                <w:rPr>
                  <w:sz w:val="20"/>
                  <w:szCs w:val="20"/>
                </w:rPr>
                <w:t xml:space="preserve">Residential </w:t>
              </w:r>
            </w:ins>
            <w:r w:rsidR="004B165F" w:rsidRPr="00A15BCA">
              <w:rPr>
                <w:sz w:val="20"/>
                <w:szCs w:val="20"/>
                <w:rPrChange w:id="34" w:author="Jim Turnham" w:date="2021-10-24T14:16:00Z">
                  <w:rPr>
                    <w:sz w:val="22"/>
                    <w:szCs w:val="22"/>
                  </w:rPr>
                </w:rPrChange>
              </w:rPr>
              <w:t>2021-</w:t>
            </w:r>
            <w:ins w:id="35" w:author="Jim Turnham" w:date="2021-10-24T14:18:00Z">
              <w:r w:rsidR="00A15BCA">
                <w:rPr>
                  <w:sz w:val="20"/>
                  <w:szCs w:val="20"/>
                </w:rPr>
                <w:t>10-</w:t>
              </w:r>
            </w:ins>
            <w:ins w:id="36" w:author="Jim Turnham" w:date="2021-10-24T14:25:00Z">
              <w:r w:rsidR="00330916">
                <w:rPr>
                  <w:sz w:val="20"/>
                  <w:szCs w:val="20"/>
                </w:rPr>
                <w:t>2</w:t>
              </w:r>
            </w:ins>
            <w:ins w:id="37" w:author="Jim Turnham" w:date="2021-10-24T14:18:00Z">
              <w:r w:rsidR="00A15BCA">
                <w:rPr>
                  <w:sz w:val="20"/>
                  <w:szCs w:val="20"/>
                </w:rPr>
                <w:t>4</w:t>
              </w:r>
            </w:ins>
            <w:r w:rsidR="004B165F" w:rsidRPr="00A15BCA">
              <w:rPr>
                <w:sz w:val="20"/>
                <w:szCs w:val="20"/>
                <w:rPrChange w:id="38" w:author="Jim Turnham" w:date="2021-10-24T14:16:00Z">
                  <w:rPr/>
                </w:rPrChange>
              </w:rPr>
              <w:t xml:space="preserve">  </w:t>
            </w:r>
            <w:ins w:id="39" w:author="Jim Turnham" w:date="2021-10-24T14:16:00Z">
              <w:r w:rsidR="00A15BCA">
                <w:rPr>
                  <w:sz w:val="20"/>
                  <w:szCs w:val="20"/>
                </w:rPr>
                <w:t xml:space="preserve">  </w:t>
              </w:r>
            </w:ins>
            <w:r w:rsidR="00FA6589" w:rsidRPr="00A15BCA">
              <w:rPr>
                <w:sz w:val="20"/>
                <w:szCs w:val="20"/>
                <w:rPrChange w:id="40" w:author="Jim Turnham" w:date="2021-10-24T14:16:00Z">
                  <w:rPr/>
                </w:rPrChange>
              </w:rPr>
              <w:t xml:space="preserve">Page </w:t>
            </w:r>
            <w:r w:rsidR="00FA6589" w:rsidRPr="00A15BCA">
              <w:rPr>
                <w:b/>
                <w:bCs/>
                <w:sz w:val="20"/>
                <w:szCs w:val="20"/>
                <w:rPrChange w:id="41" w:author="Jim Turnham" w:date="2021-10-24T14:16:00Z">
                  <w:rPr>
                    <w:b/>
                    <w:bCs/>
                  </w:rPr>
                </w:rPrChange>
              </w:rPr>
              <w:fldChar w:fldCharType="begin"/>
            </w:r>
            <w:r w:rsidR="00FA6589" w:rsidRPr="00A15BCA">
              <w:rPr>
                <w:b/>
                <w:bCs/>
                <w:sz w:val="20"/>
                <w:szCs w:val="20"/>
                <w:rPrChange w:id="42" w:author="Jim Turnham" w:date="2021-10-24T14:16:00Z">
                  <w:rPr>
                    <w:b/>
                    <w:bCs/>
                  </w:rPr>
                </w:rPrChange>
              </w:rPr>
              <w:instrText xml:space="preserve"> PAGE </w:instrText>
            </w:r>
            <w:r w:rsidR="00FA6589" w:rsidRPr="00A15BCA">
              <w:rPr>
                <w:b/>
                <w:bCs/>
                <w:sz w:val="20"/>
                <w:szCs w:val="20"/>
                <w:rPrChange w:id="43" w:author="Jim Turnham" w:date="2021-10-24T14:16:00Z">
                  <w:rPr>
                    <w:b/>
                    <w:bCs/>
                  </w:rPr>
                </w:rPrChange>
              </w:rPr>
              <w:fldChar w:fldCharType="separate"/>
            </w:r>
            <w:r w:rsidR="00FA6589" w:rsidRPr="00A15BCA">
              <w:rPr>
                <w:b/>
                <w:bCs/>
                <w:noProof/>
                <w:sz w:val="20"/>
                <w:szCs w:val="20"/>
                <w:rPrChange w:id="44" w:author="Jim Turnham" w:date="2021-10-24T14:16:00Z">
                  <w:rPr>
                    <w:b/>
                    <w:bCs/>
                    <w:noProof/>
                  </w:rPr>
                </w:rPrChange>
              </w:rPr>
              <w:t>2</w:t>
            </w:r>
            <w:r w:rsidR="00FA6589" w:rsidRPr="00A15BCA">
              <w:rPr>
                <w:b/>
                <w:bCs/>
                <w:sz w:val="20"/>
                <w:szCs w:val="20"/>
                <w:rPrChange w:id="45" w:author="Jim Turnham" w:date="2021-10-24T14:16:00Z">
                  <w:rPr>
                    <w:b/>
                    <w:bCs/>
                  </w:rPr>
                </w:rPrChange>
              </w:rPr>
              <w:fldChar w:fldCharType="end"/>
            </w:r>
            <w:r w:rsidR="00FA6589" w:rsidRPr="00A15BCA">
              <w:rPr>
                <w:sz w:val="20"/>
                <w:szCs w:val="20"/>
                <w:rPrChange w:id="46" w:author="Jim Turnham" w:date="2021-10-24T14:16:00Z">
                  <w:rPr/>
                </w:rPrChange>
              </w:rPr>
              <w:t xml:space="preserve"> of </w:t>
            </w:r>
            <w:r w:rsidR="00FA6589" w:rsidRPr="00A15BCA">
              <w:rPr>
                <w:b/>
                <w:bCs/>
                <w:sz w:val="20"/>
                <w:szCs w:val="20"/>
                <w:rPrChange w:id="47" w:author="Jim Turnham" w:date="2021-10-24T14:16:00Z">
                  <w:rPr>
                    <w:b/>
                    <w:bCs/>
                  </w:rPr>
                </w:rPrChange>
              </w:rPr>
              <w:fldChar w:fldCharType="begin"/>
            </w:r>
            <w:r w:rsidR="00FA6589" w:rsidRPr="00A15BCA">
              <w:rPr>
                <w:b/>
                <w:bCs/>
                <w:sz w:val="20"/>
                <w:szCs w:val="20"/>
                <w:rPrChange w:id="48" w:author="Jim Turnham" w:date="2021-10-24T14:16:00Z">
                  <w:rPr>
                    <w:b/>
                    <w:bCs/>
                  </w:rPr>
                </w:rPrChange>
              </w:rPr>
              <w:instrText xml:space="preserve"> NUMPAGES  </w:instrText>
            </w:r>
            <w:r w:rsidR="00FA6589" w:rsidRPr="00A15BCA">
              <w:rPr>
                <w:b/>
                <w:bCs/>
                <w:sz w:val="20"/>
                <w:szCs w:val="20"/>
                <w:rPrChange w:id="49" w:author="Jim Turnham" w:date="2021-10-24T14:16:00Z">
                  <w:rPr>
                    <w:b/>
                    <w:bCs/>
                  </w:rPr>
                </w:rPrChange>
              </w:rPr>
              <w:fldChar w:fldCharType="separate"/>
            </w:r>
            <w:r w:rsidR="00FA6589" w:rsidRPr="00A15BCA">
              <w:rPr>
                <w:b/>
                <w:bCs/>
                <w:noProof/>
                <w:sz w:val="20"/>
                <w:szCs w:val="20"/>
                <w:rPrChange w:id="50" w:author="Jim Turnham" w:date="2021-10-24T14:16:00Z">
                  <w:rPr>
                    <w:b/>
                    <w:bCs/>
                    <w:noProof/>
                  </w:rPr>
                </w:rPrChange>
              </w:rPr>
              <w:t>2</w:t>
            </w:r>
            <w:r w:rsidR="00FA6589" w:rsidRPr="00A15BCA">
              <w:rPr>
                <w:b/>
                <w:bCs/>
                <w:sz w:val="20"/>
                <w:szCs w:val="20"/>
                <w:rPrChange w:id="51" w:author="Jim Turnham" w:date="2021-10-24T14:16:00Z">
                  <w:rPr>
                    <w:b/>
                    <w:bCs/>
                  </w:rPr>
                </w:rPrChange>
              </w:rPr>
              <w:fldChar w:fldCharType="end"/>
            </w:r>
          </w:p>
        </w:sdtContent>
      </w:sdt>
    </w:sdtContent>
  </w:sdt>
  <w:p w14:paraId="234C9A6A" w14:textId="77777777" w:rsidR="00402D79" w:rsidRDefault="00402D7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42E4C" w14:textId="77777777" w:rsidR="00A15BCA" w:rsidRDefault="00A15B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57744" w14:textId="77777777" w:rsidR="00704DFA" w:rsidRDefault="00704DFA">
      <w:r>
        <w:separator/>
      </w:r>
    </w:p>
  </w:footnote>
  <w:footnote w:type="continuationSeparator" w:id="0">
    <w:p w14:paraId="4A4D54AD" w14:textId="77777777" w:rsidR="00704DFA" w:rsidRDefault="00704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58B12" w14:textId="77777777" w:rsidR="00A15BCA" w:rsidRDefault="00A15B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1"/>
      <w:gridCol w:w="5661"/>
    </w:tblGrid>
    <w:tr w:rsidR="00FA6589" w:rsidRPr="00F77CE5" w14:paraId="67BD39B5" w14:textId="77777777" w:rsidTr="00CA644D">
      <w:trPr>
        <w:cantSplit/>
        <w:trHeight w:val="557"/>
      </w:trPr>
      <w:tc>
        <w:tcPr>
          <w:tcW w:w="3661" w:type="dxa"/>
          <w:vMerge w:val="restart"/>
        </w:tcPr>
        <w:p w14:paraId="644BF596" w14:textId="133FF6D5" w:rsidR="00FA6589" w:rsidRPr="00C7276F" w:rsidRDefault="00C7276F" w:rsidP="00C7276F">
          <w:pPr>
            <w:jc w:val="center"/>
            <w:rPr>
              <w:b/>
              <w:bCs/>
              <w:sz w:val="28"/>
              <w:szCs w:val="28"/>
            </w:rPr>
          </w:pPr>
          <w:proofErr w:type="spellStart"/>
          <w:r w:rsidRPr="00C7276F">
            <w:rPr>
              <w:b/>
              <w:bCs/>
              <w:sz w:val="28"/>
              <w:szCs w:val="28"/>
            </w:rPr>
            <w:t>CloudQM</w:t>
          </w:r>
          <w:proofErr w:type="spellEnd"/>
        </w:p>
      </w:tc>
      <w:tc>
        <w:tcPr>
          <w:tcW w:w="5661" w:type="dxa"/>
        </w:tcPr>
        <w:p w14:paraId="59748FCB" w14:textId="002444D9" w:rsidR="00FA6589" w:rsidRPr="00C7276F" w:rsidRDefault="00793DFD" w:rsidP="006160FF">
          <w:pPr>
            <w:pStyle w:val="Header"/>
            <w:rPr>
              <w:b/>
              <w:bCs/>
            </w:rPr>
          </w:pPr>
          <w:r w:rsidRPr="00C7276F">
            <w:rPr>
              <w:b/>
              <w:bCs/>
            </w:rPr>
            <w:t>WM-</w:t>
          </w:r>
          <w:r w:rsidR="00C7276F" w:rsidRPr="00C7276F">
            <w:rPr>
              <w:b/>
              <w:bCs/>
            </w:rPr>
            <w:t>03-10</w:t>
          </w:r>
          <w:r w:rsidR="004B3A1B">
            <w:rPr>
              <w:b/>
              <w:bCs/>
            </w:rPr>
            <w:t>,20,30</w:t>
          </w:r>
          <w:r w:rsidR="0075120D">
            <w:rPr>
              <w:b/>
              <w:bCs/>
            </w:rPr>
            <w:t xml:space="preserve"> (</w:t>
          </w:r>
          <w:r w:rsidR="0075120D" w:rsidRPr="00C7276F">
            <w:rPr>
              <w:b/>
              <w:bCs/>
            </w:rPr>
            <w:t>form, reinforce, place</w:t>
          </w:r>
          <w:r w:rsidR="0075120D">
            <w:rPr>
              <w:b/>
              <w:bCs/>
            </w:rPr>
            <w:t xml:space="preserve">) </w:t>
          </w:r>
          <w:r w:rsidR="004B3A1B" w:rsidRPr="00C7276F">
            <w:rPr>
              <w:b/>
              <w:bCs/>
            </w:rPr>
            <w:t xml:space="preserve">Concrete </w:t>
          </w:r>
          <w:r w:rsidR="004A7730">
            <w:rPr>
              <w:b/>
              <w:bCs/>
            </w:rPr>
            <w:t xml:space="preserve">– Residential </w:t>
          </w:r>
          <w:r w:rsidR="004B3A1B" w:rsidRPr="00C7276F">
            <w:rPr>
              <w:b/>
              <w:bCs/>
            </w:rPr>
            <w:t xml:space="preserve">Foundation </w:t>
          </w:r>
        </w:p>
      </w:tc>
    </w:tr>
    <w:tr w:rsidR="00FA6589" w:rsidRPr="00D60044" w14:paraId="0E2F3993" w14:textId="77777777" w:rsidTr="00CA644D">
      <w:trPr>
        <w:cantSplit/>
        <w:trHeight w:val="407"/>
      </w:trPr>
      <w:tc>
        <w:tcPr>
          <w:tcW w:w="3661" w:type="dxa"/>
          <w:vMerge/>
        </w:tcPr>
        <w:p w14:paraId="615BC239" w14:textId="77777777" w:rsidR="00FA6589" w:rsidRPr="00307DDF" w:rsidRDefault="00FA6589" w:rsidP="006160FF">
          <w:pPr>
            <w:ind w:left="1728" w:hanging="1728"/>
            <w:rPr>
              <w:b/>
              <w:bCs/>
            </w:rPr>
          </w:pPr>
        </w:p>
      </w:tc>
      <w:tc>
        <w:tcPr>
          <w:tcW w:w="5661" w:type="dxa"/>
        </w:tcPr>
        <w:p w14:paraId="1836ED03" w14:textId="53B70B76" w:rsidR="00FA6589" w:rsidRPr="00C7276F" w:rsidRDefault="00C7276F" w:rsidP="006160FF">
          <w:pPr>
            <w:pStyle w:val="Header"/>
          </w:pPr>
          <w:bookmarkStart w:id="19" w:name="_Hlk513460330"/>
          <w:r w:rsidRPr="00C7276F">
            <w:t xml:space="preserve">(Previously </w:t>
          </w:r>
          <w:r w:rsidR="00FA6589" w:rsidRPr="00C7276F">
            <w:t>WM 03</w:t>
          </w:r>
          <w:r w:rsidR="00AC59C2">
            <w:t xml:space="preserve"> </w:t>
          </w:r>
          <w:r w:rsidR="00FA6589" w:rsidRPr="00C7276F">
            <w:t xml:space="preserve">- </w:t>
          </w:r>
          <w:r w:rsidR="00CA644D" w:rsidRPr="00C7276F">
            <w:t xml:space="preserve">Concrete </w:t>
          </w:r>
          <w:r w:rsidR="00FA6589" w:rsidRPr="00C7276F">
            <w:t>Foundation</w:t>
          </w:r>
          <w:bookmarkEnd w:id="19"/>
          <w:r w:rsidRPr="00C7276F">
            <w:t>)</w:t>
          </w:r>
        </w:p>
      </w:tc>
    </w:tr>
  </w:tbl>
  <w:p w14:paraId="44C079B2" w14:textId="77777777" w:rsidR="00FA6589" w:rsidRPr="00176625" w:rsidRDefault="00FA6589" w:rsidP="008D3D5B">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E32C3" w14:textId="77777777" w:rsidR="00A15BCA" w:rsidRDefault="00A15B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C4E6964"/>
    <w:lvl w:ilvl="0">
      <w:start w:val="1"/>
      <w:numFmt w:val="decimal"/>
      <w:pStyle w:val="ListNumber"/>
      <w:lvlText w:val="%1."/>
      <w:lvlJc w:val="left"/>
      <w:pPr>
        <w:tabs>
          <w:tab w:val="num" w:pos="360"/>
        </w:tabs>
        <w:ind w:left="360" w:hanging="360"/>
      </w:pPr>
    </w:lvl>
  </w:abstractNum>
  <w:abstractNum w:abstractNumId="1" w15:restartNumberingAfterBreak="0">
    <w:nsid w:val="01374CC7"/>
    <w:multiLevelType w:val="hybridMultilevel"/>
    <w:tmpl w:val="6706DD30"/>
    <w:lvl w:ilvl="0" w:tplc="80F6C090">
      <w:start w:val="1"/>
      <w:numFmt w:val="bullet"/>
      <w:lvlText w:val=""/>
      <w:lvlJc w:val="left"/>
      <w:pPr>
        <w:ind w:left="284" w:firstLine="76"/>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BF1AD3"/>
    <w:multiLevelType w:val="hybridMultilevel"/>
    <w:tmpl w:val="98A2076C"/>
    <w:lvl w:ilvl="0" w:tplc="70087214">
      <w:start w:val="1"/>
      <w:numFmt w:val="bullet"/>
      <w:lvlText w:val=""/>
      <w:lvlJc w:val="left"/>
      <w:pPr>
        <w:ind w:left="1004" w:hanging="284"/>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11785529"/>
    <w:multiLevelType w:val="multilevel"/>
    <w:tmpl w:val="2F2AC3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3.%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4B0B71"/>
    <w:multiLevelType w:val="hybridMultilevel"/>
    <w:tmpl w:val="255C8D14"/>
    <w:lvl w:ilvl="0" w:tplc="4F7CA510">
      <w:start w:val="1"/>
      <w:numFmt w:val="bullet"/>
      <w:lvlText w:val=""/>
      <w:lvlJc w:val="left"/>
      <w:pPr>
        <w:ind w:left="720" w:hanging="360"/>
      </w:pPr>
      <w:rPr>
        <w:rFonts w:ascii="Symbol" w:hAnsi="Symbol" w:hint="default"/>
      </w:rPr>
    </w:lvl>
    <w:lvl w:ilvl="1" w:tplc="C444127A">
      <w:start w:val="1"/>
      <w:numFmt w:val="bullet"/>
      <w:lvlText w:val="o"/>
      <w:lvlJc w:val="left"/>
      <w:pPr>
        <w:ind w:left="1440" w:hanging="360"/>
      </w:pPr>
      <w:rPr>
        <w:rFonts w:ascii="Courier New" w:hAnsi="Courier New" w:cs="Courier New" w:hint="default"/>
      </w:rPr>
    </w:lvl>
    <w:lvl w:ilvl="2" w:tplc="417EE754" w:tentative="1">
      <w:start w:val="1"/>
      <w:numFmt w:val="bullet"/>
      <w:lvlText w:val=""/>
      <w:lvlJc w:val="left"/>
      <w:pPr>
        <w:ind w:left="2160" w:hanging="360"/>
      </w:pPr>
      <w:rPr>
        <w:rFonts w:ascii="Wingdings" w:hAnsi="Wingdings" w:hint="default"/>
      </w:rPr>
    </w:lvl>
    <w:lvl w:ilvl="3" w:tplc="1DCED480" w:tentative="1">
      <w:start w:val="1"/>
      <w:numFmt w:val="bullet"/>
      <w:lvlText w:val=""/>
      <w:lvlJc w:val="left"/>
      <w:pPr>
        <w:ind w:left="2880" w:hanging="360"/>
      </w:pPr>
      <w:rPr>
        <w:rFonts w:ascii="Symbol" w:hAnsi="Symbol" w:hint="default"/>
      </w:rPr>
    </w:lvl>
    <w:lvl w:ilvl="4" w:tplc="D1763D92" w:tentative="1">
      <w:start w:val="1"/>
      <w:numFmt w:val="bullet"/>
      <w:lvlText w:val="o"/>
      <w:lvlJc w:val="left"/>
      <w:pPr>
        <w:ind w:left="3600" w:hanging="360"/>
      </w:pPr>
      <w:rPr>
        <w:rFonts w:ascii="Courier New" w:hAnsi="Courier New" w:cs="Courier New" w:hint="default"/>
      </w:rPr>
    </w:lvl>
    <w:lvl w:ilvl="5" w:tplc="8D7A0358" w:tentative="1">
      <w:start w:val="1"/>
      <w:numFmt w:val="bullet"/>
      <w:lvlText w:val=""/>
      <w:lvlJc w:val="left"/>
      <w:pPr>
        <w:ind w:left="4320" w:hanging="360"/>
      </w:pPr>
      <w:rPr>
        <w:rFonts w:ascii="Wingdings" w:hAnsi="Wingdings" w:hint="default"/>
      </w:rPr>
    </w:lvl>
    <w:lvl w:ilvl="6" w:tplc="88C0BA5A" w:tentative="1">
      <w:start w:val="1"/>
      <w:numFmt w:val="bullet"/>
      <w:lvlText w:val=""/>
      <w:lvlJc w:val="left"/>
      <w:pPr>
        <w:ind w:left="5040" w:hanging="360"/>
      </w:pPr>
      <w:rPr>
        <w:rFonts w:ascii="Symbol" w:hAnsi="Symbol" w:hint="default"/>
      </w:rPr>
    </w:lvl>
    <w:lvl w:ilvl="7" w:tplc="8C10A832" w:tentative="1">
      <w:start w:val="1"/>
      <w:numFmt w:val="bullet"/>
      <w:lvlText w:val="o"/>
      <w:lvlJc w:val="left"/>
      <w:pPr>
        <w:ind w:left="5760" w:hanging="360"/>
      </w:pPr>
      <w:rPr>
        <w:rFonts w:ascii="Courier New" w:hAnsi="Courier New" w:cs="Courier New" w:hint="default"/>
      </w:rPr>
    </w:lvl>
    <w:lvl w:ilvl="8" w:tplc="08C85928" w:tentative="1">
      <w:start w:val="1"/>
      <w:numFmt w:val="bullet"/>
      <w:lvlText w:val=""/>
      <w:lvlJc w:val="left"/>
      <w:pPr>
        <w:ind w:left="6480" w:hanging="360"/>
      </w:pPr>
      <w:rPr>
        <w:rFonts w:ascii="Wingdings" w:hAnsi="Wingdings" w:hint="default"/>
      </w:rPr>
    </w:lvl>
  </w:abstractNum>
  <w:abstractNum w:abstractNumId="5" w15:restartNumberingAfterBreak="0">
    <w:nsid w:val="165269E8"/>
    <w:multiLevelType w:val="hybridMultilevel"/>
    <w:tmpl w:val="921008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74024D2"/>
    <w:multiLevelType w:val="multilevel"/>
    <w:tmpl w:val="09DA56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7.%3."/>
      <w:lvlJc w:val="left"/>
      <w:pPr>
        <w:ind w:left="624" w:hanging="6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764D8B"/>
    <w:multiLevelType w:val="multilevel"/>
    <w:tmpl w:val="C462973A"/>
    <w:lvl w:ilvl="0">
      <w:start w:val="8"/>
      <w:numFmt w:val="decimal"/>
      <w:lvlText w:val="%1.0"/>
      <w:lvlJc w:val="left"/>
      <w:pPr>
        <w:ind w:left="360" w:hanging="360"/>
      </w:pPr>
      <w:rPr>
        <w:rFonts w:hint="default"/>
      </w:rPr>
    </w:lvl>
    <w:lvl w:ilvl="1">
      <w:start w:val="1"/>
      <w:numFmt w:val="decimal"/>
      <w:lvlText w:val="%1.%2"/>
      <w:lvlJc w:val="left"/>
      <w:pPr>
        <w:ind w:left="12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E142DE0"/>
    <w:multiLevelType w:val="hybridMultilevel"/>
    <w:tmpl w:val="4358F1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5902F48"/>
    <w:multiLevelType w:val="multilevel"/>
    <w:tmpl w:val="443E49CC"/>
    <w:lvl w:ilvl="0">
      <w:start w:val="7"/>
      <w:numFmt w:val="decimal"/>
      <w:lvlText w:val="%1"/>
      <w:lvlJc w:val="left"/>
      <w:pPr>
        <w:ind w:left="360" w:hanging="360"/>
      </w:pPr>
      <w:rPr>
        <w:rFonts w:hint="default"/>
        <w:b/>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0" w15:restartNumberingAfterBreak="0">
    <w:nsid w:val="2D2405B1"/>
    <w:multiLevelType w:val="hybridMultilevel"/>
    <w:tmpl w:val="8954D8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FC60E1A"/>
    <w:multiLevelType w:val="multilevel"/>
    <w:tmpl w:val="9474D0C0"/>
    <w:lvl w:ilvl="0">
      <w:start w:val="7"/>
      <w:numFmt w:val="decimal"/>
      <w:lvlText w:val="%1"/>
      <w:lvlJc w:val="left"/>
      <w:pPr>
        <w:ind w:left="480" w:hanging="480"/>
      </w:pPr>
      <w:rPr>
        <w:rFonts w:hint="default"/>
      </w:rPr>
    </w:lvl>
    <w:lvl w:ilvl="1">
      <w:start w:val="6"/>
      <w:numFmt w:val="decimal"/>
      <w:lvlText w:val="%1.%2"/>
      <w:lvlJc w:val="left"/>
      <w:pPr>
        <w:ind w:left="1200"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78D59C8"/>
    <w:multiLevelType w:val="hybridMultilevel"/>
    <w:tmpl w:val="1E5AC4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2556F7E"/>
    <w:multiLevelType w:val="hybridMultilevel"/>
    <w:tmpl w:val="6772FF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67E6E27"/>
    <w:multiLevelType w:val="hybridMultilevel"/>
    <w:tmpl w:val="5FF4B160"/>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577458C2"/>
    <w:multiLevelType w:val="multilevel"/>
    <w:tmpl w:val="01D21484"/>
    <w:lvl w:ilvl="0">
      <w:start w:val="1"/>
      <w:numFmt w:val="decimal"/>
      <w:lvlText w:val="%1.0"/>
      <w:lvlJc w:val="left"/>
      <w:pPr>
        <w:tabs>
          <w:tab w:val="num" w:pos="720"/>
        </w:tabs>
        <w:ind w:left="720" w:hanging="720"/>
      </w:pPr>
      <w:rPr>
        <w:rFonts w:ascii="Univers" w:hAnsi="Univers" w:hint="default"/>
        <w:b/>
        <w:i w:val="0"/>
        <w:sz w:val="22"/>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320"/>
        </w:tabs>
        <w:ind w:left="4320" w:hanging="720"/>
      </w:pPr>
      <w:rPr>
        <w:rFonts w:hint="default"/>
      </w:rPr>
    </w:lvl>
    <w:lvl w:ilvl="6">
      <w:start w:val="1"/>
      <w:numFmt w:val="decimal"/>
      <w:lvlText w:val="%1.%2.%3.%4.%5.%6.%7"/>
      <w:lvlJc w:val="left"/>
      <w:pPr>
        <w:tabs>
          <w:tab w:val="num" w:pos="5040"/>
        </w:tabs>
        <w:ind w:left="5040" w:hanging="720"/>
      </w:pPr>
      <w:rPr>
        <w:rFonts w:hint="default"/>
      </w:rPr>
    </w:lvl>
    <w:lvl w:ilvl="7">
      <w:start w:val="1"/>
      <w:numFmt w:val="decimal"/>
      <w:lvlText w:val="%1.%2.%3.%4.%5.%6.%7.%8"/>
      <w:lvlJc w:val="left"/>
      <w:pPr>
        <w:tabs>
          <w:tab w:val="num" w:pos="5760"/>
        </w:tabs>
        <w:ind w:left="5760" w:hanging="720"/>
      </w:pPr>
      <w:rPr>
        <w:rFonts w:hint="default"/>
      </w:rPr>
    </w:lvl>
    <w:lvl w:ilvl="8">
      <w:start w:val="1"/>
      <w:numFmt w:val="decimal"/>
      <w:lvlText w:val="%1.%2.%3.%4.%5.%6.%7.%8.%9"/>
      <w:lvlJc w:val="left"/>
      <w:pPr>
        <w:tabs>
          <w:tab w:val="num" w:pos="6480"/>
        </w:tabs>
        <w:ind w:left="6480" w:hanging="720"/>
      </w:pPr>
      <w:rPr>
        <w:rFonts w:hint="default"/>
      </w:rPr>
    </w:lvl>
  </w:abstractNum>
  <w:abstractNum w:abstractNumId="16" w15:restartNumberingAfterBreak="0">
    <w:nsid w:val="591F4ED6"/>
    <w:multiLevelType w:val="multilevel"/>
    <w:tmpl w:val="DE166E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4.%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B4659A1"/>
    <w:multiLevelType w:val="hybridMultilevel"/>
    <w:tmpl w:val="7C7415BC"/>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101384E"/>
    <w:multiLevelType w:val="multilevel"/>
    <w:tmpl w:val="E7ECE008"/>
    <w:lvl w:ilvl="0">
      <w:start w:val="1"/>
      <w:numFmt w:val="decimal"/>
      <w:lvlText w:val="%1."/>
      <w:lvlJc w:val="left"/>
      <w:pPr>
        <w:ind w:left="360" w:hanging="360"/>
      </w:pPr>
      <w:rPr>
        <w:rFonts w:hint="default"/>
      </w:rPr>
    </w:lvl>
    <w:lvl w:ilvl="1">
      <w:start w:val="1"/>
      <w:numFmt w:val="decimal"/>
      <w:lvlText w:val="6.%2."/>
      <w:lvlJc w:val="left"/>
      <w:pPr>
        <w:ind w:left="792" w:hanging="679"/>
      </w:pPr>
      <w:rPr>
        <w:rFonts w:hint="default"/>
      </w:rPr>
    </w:lvl>
    <w:lvl w:ilvl="2">
      <w:start w:val="1"/>
      <w:numFmt w:val="decimal"/>
      <w:lvlText w:val="9.2.%3."/>
      <w:lvlJc w:val="left"/>
      <w:pPr>
        <w:ind w:left="397" w:hanging="39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15A17B1"/>
    <w:multiLevelType w:val="hybridMultilevel"/>
    <w:tmpl w:val="22D46CB4"/>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96D501A"/>
    <w:multiLevelType w:val="multilevel"/>
    <w:tmpl w:val="9EFCA41A"/>
    <w:lvl w:ilvl="0">
      <w:start w:val="1"/>
      <w:numFmt w:val="decimal"/>
      <w:lvlText w:val="%1."/>
      <w:lvlJc w:val="left"/>
      <w:pPr>
        <w:ind w:left="360" w:hanging="360"/>
      </w:pPr>
      <w:rPr>
        <w:rFonts w:hint="default"/>
      </w:rPr>
    </w:lvl>
    <w:lvl w:ilvl="1">
      <w:start w:val="1"/>
      <w:numFmt w:val="decimal"/>
      <w:pStyle w:val="Heading2"/>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0FB1B49"/>
    <w:multiLevelType w:val="multilevel"/>
    <w:tmpl w:val="7D5463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8.%3."/>
      <w:lvlJc w:val="left"/>
      <w:pPr>
        <w:ind w:left="113"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2F20E3C"/>
    <w:multiLevelType w:val="multilevel"/>
    <w:tmpl w:val="85F221EA"/>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748A2A28"/>
    <w:multiLevelType w:val="multilevel"/>
    <w:tmpl w:val="9E360B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5.%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50639BB"/>
    <w:multiLevelType w:val="hybridMultilevel"/>
    <w:tmpl w:val="F9A8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113ACE"/>
    <w:multiLevelType w:val="hybridMultilevel"/>
    <w:tmpl w:val="59520EC6"/>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C952718"/>
    <w:multiLevelType w:val="multilevel"/>
    <w:tmpl w:val="7A8E3BC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7" w15:restartNumberingAfterBreak="0">
    <w:nsid w:val="7DA33393"/>
    <w:multiLevelType w:val="multilevel"/>
    <w:tmpl w:val="F2A40C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6.%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108650455">
    <w:abstractNumId w:val="15"/>
  </w:num>
  <w:num w:numId="2" w16cid:durableId="616831425">
    <w:abstractNumId w:val="26"/>
  </w:num>
  <w:num w:numId="3" w16cid:durableId="1048409396">
    <w:abstractNumId w:val="7"/>
  </w:num>
  <w:num w:numId="4" w16cid:durableId="1045249954">
    <w:abstractNumId w:val="9"/>
  </w:num>
  <w:num w:numId="5" w16cid:durableId="1101223680">
    <w:abstractNumId w:val="22"/>
  </w:num>
  <w:num w:numId="6" w16cid:durableId="1179124143">
    <w:abstractNumId w:val="11"/>
  </w:num>
  <w:num w:numId="7" w16cid:durableId="436216188">
    <w:abstractNumId w:val="4"/>
  </w:num>
  <w:num w:numId="8" w16cid:durableId="251160399">
    <w:abstractNumId w:val="18"/>
  </w:num>
  <w:num w:numId="9" w16cid:durableId="849831572">
    <w:abstractNumId w:val="0"/>
  </w:num>
  <w:num w:numId="10" w16cid:durableId="1323389871">
    <w:abstractNumId w:val="20"/>
  </w:num>
  <w:num w:numId="11" w16cid:durableId="1147287904">
    <w:abstractNumId w:val="14"/>
  </w:num>
  <w:num w:numId="12" w16cid:durableId="2013145638">
    <w:abstractNumId w:val="5"/>
  </w:num>
  <w:num w:numId="13" w16cid:durableId="1636107620">
    <w:abstractNumId w:val="24"/>
  </w:num>
  <w:num w:numId="14" w16cid:durableId="1492865924">
    <w:abstractNumId w:val="3"/>
  </w:num>
  <w:num w:numId="15" w16cid:durableId="602998177">
    <w:abstractNumId w:val="8"/>
  </w:num>
  <w:num w:numId="16" w16cid:durableId="2052221178">
    <w:abstractNumId w:val="16"/>
  </w:num>
  <w:num w:numId="17" w16cid:durableId="1917084027">
    <w:abstractNumId w:val="23"/>
  </w:num>
  <w:num w:numId="18" w16cid:durableId="12149792">
    <w:abstractNumId w:val="13"/>
  </w:num>
  <w:num w:numId="19" w16cid:durableId="1192961312">
    <w:abstractNumId w:val="27"/>
  </w:num>
  <w:num w:numId="20" w16cid:durableId="758676906">
    <w:abstractNumId w:val="1"/>
  </w:num>
  <w:num w:numId="21" w16cid:durableId="1012954580">
    <w:abstractNumId w:val="19"/>
  </w:num>
  <w:num w:numId="22" w16cid:durableId="1627390794">
    <w:abstractNumId w:val="25"/>
  </w:num>
  <w:num w:numId="23" w16cid:durableId="1685325496">
    <w:abstractNumId w:val="6"/>
  </w:num>
  <w:num w:numId="24" w16cid:durableId="1542740031">
    <w:abstractNumId w:val="17"/>
  </w:num>
  <w:num w:numId="25" w16cid:durableId="2147116309">
    <w:abstractNumId w:val="21"/>
  </w:num>
  <w:num w:numId="26" w16cid:durableId="1842961766">
    <w:abstractNumId w:val="2"/>
  </w:num>
  <w:num w:numId="27" w16cid:durableId="1091122113">
    <w:abstractNumId w:val="12"/>
  </w:num>
  <w:num w:numId="28" w16cid:durableId="77796868">
    <w:abstractNumId w:val="10"/>
  </w:num>
  <w:num w:numId="29" w16cid:durableId="388723997">
    <w:abstractNumId w:val="1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m Turnham">
    <w15:presenceInfo w15:providerId="Windows Live" w15:userId="fbbed2c0aab51d7f"/>
  </w15:person>
  <w15:person w15:author="Jim Turnham [2]">
    <w15:presenceInfo w15:providerId="None" w15:userId="Jim Turnh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87"/>
  <w:drawingGridVerticalSpacing w:val="187"/>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6D6C"/>
    <w:rsid w:val="000030FE"/>
    <w:rsid w:val="00004F5C"/>
    <w:rsid w:val="00011AA6"/>
    <w:rsid w:val="000121AB"/>
    <w:rsid w:val="00012914"/>
    <w:rsid w:val="00012DD1"/>
    <w:rsid w:val="000132C0"/>
    <w:rsid w:val="00014B2F"/>
    <w:rsid w:val="0001608A"/>
    <w:rsid w:val="00016DF8"/>
    <w:rsid w:val="00017BD5"/>
    <w:rsid w:val="00020738"/>
    <w:rsid w:val="00021DA9"/>
    <w:rsid w:val="00024DAD"/>
    <w:rsid w:val="00026F0B"/>
    <w:rsid w:val="000278FD"/>
    <w:rsid w:val="00027EEC"/>
    <w:rsid w:val="0003347B"/>
    <w:rsid w:val="00036A27"/>
    <w:rsid w:val="00036ACB"/>
    <w:rsid w:val="00040518"/>
    <w:rsid w:val="000408FF"/>
    <w:rsid w:val="00040F56"/>
    <w:rsid w:val="00042552"/>
    <w:rsid w:val="000457C1"/>
    <w:rsid w:val="000468FB"/>
    <w:rsid w:val="000502F4"/>
    <w:rsid w:val="00050D18"/>
    <w:rsid w:val="00055E5B"/>
    <w:rsid w:val="00055FB5"/>
    <w:rsid w:val="00056010"/>
    <w:rsid w:val="00060B0C"/>
    <w:rsid w:val="00063B7D"/>
    <w:rsid w:val="00073DC9"/>
    <w:rsid w:val="00074A6D"/>
    <w:rsid w:val="000755B1"/>
    <w:rsid w:val="00076C64"/>
    <w:rsid w:val="0008130D"/>
    <w:rsid w:val="0008151F"/>
    <w:rsid w:val="00083AAF"/>
    <w:rsid w:val="000907AB"/>
    <w:rsid w:val="000913A6"/>
    <w:rsid w:val="0009230C"/>
    <w:rsid w:val="00094A05"/>
    <w:rsid w:val="000A5808"/>
    <w:rsid w:val="000A6B09"/>
    <w:rsid w:val="000B0E82"/>
    <w:rsid w:val="000B2E0C"/>
    <w:rsid w:val="000B4796"/>
    <w:rsid w:val="000B7DB9"/>
    <w:rsid w:val="000D01F2"/>
    <w:rsid w:val="000D2606"/>
    <w:rsid w:val="000D2E36"/>
    <w:rsid w:val="000D5A5C"/>
    <w:rsid w:val="000D6D64"/>
    <w:rsid w:val="000D72FC"/>
    <w:rsid w:val="000E558F"/>
    <w:rsid w:val="000F2E47"/>
    <w:rsid w:val="000F6DC4"/>
    <w:rsid w:val="000F73EB"/>
    <w:rsid w:val="00100261"/>
    <w:rsid w:val="0010453A"/>
    <w:rsid w:val="0010569D"/>
    <w:rsid w:val="00106A45"/>
    <w:rsid w:val="001100DF"/>
    <w:rsid w:val="00111463"/>
    <w:rsid w:val="001120EC"/>
    <w:rsid w:val="00112EE0"/>
    <w:rsid w:val="00115218"/>
    <w:rsid w:val="00116B59"/>
    <w:rsid w:val="001306F7"/>
    <w:rsid w:val="001344EE"/>
    <w:rsid w:val="0014053F"/>
    <w:rsid w:val="0015013D"/>
    <w:rsid w:val="00154B4C"/>
    <w:rsid w:val="001566D2"/>
    <w:rsid w:val="0016103B"/>
    <w:rsid w:val="00161496"/>
    <w:rsid w:val="00163C3F"/>
    <w:rsid w:val="00166DE9"/>
    <w:rsid w:val="001757BF"/>
    <w:rsid w:val="00176625"/>
    <w:rsid w:val="0018270A"/>
    <w:rsid w:val="001849FE"/>
    <w:rsid w:val="00185AF6"/>
    <w:rsid w:val="00186B61"/>
    <w:rsid w:val="00187EC0"/>
    <w:rsid w:val="0019004C"/>
    <w:rsid w:val="001959A0"/>
    <w:rsid w:val="00195C0E"/>
    <w:rsid w:val="00196151"/>
    <w:rsid w:val="001976D3"/>
    <w:rsid w:val="001A3C3B"/>
    <w:rsid w:val="001A5F69"/>
    <w:rsid w:val="001A67CF"/>
    <w:rsid w:val="001A69CE"/>
    <w:rsid w:val="001B0B27"/>
    <w:rsid w:val="001B48A7"/>
    <w:rsid w:val="001B6647"/>
    <w:rsid w:val="001C0D3E"/>
    <w:rsid w:val="001C1345"/>
    <w:rsid w:val="001C22D4"/>
    <w:rsid w:val="001C5E89"/>
    <w:rsid w:val="001C7F1B"/>
    <w:rsid w:val="001E2C5E"/>
    <w:rsid w:val="001E43BB"/>
    <w:rsid w:val="001E59A6"/>
    <w:rsid w:val="001E59D5"/>
    <w:rsid w:val="001F12B9"/>
    <w:rsid w:val="001F6396"/>
    <w:rsid w:val="001F7689"/>
    <w:rsid w:val="00200ABB"/>
    <w:rsid w:val="002067C4"/>
    <w:rsid w:val="00217A4C"/>
    <w:rsid w:val="00221B41"/>
    <w:rsid w:val="00226797"/>
    <w:rsid w:val="00231303"/>
    <w:rsid w:val="00236443"/>
    <w:rsid w:val="00242DBD"/>
    <w:rsid w:val="00252007"/>
    <w:rsid w:val="00254522"/>
    <w:rsid w:val="00262C5D"/>
    <w:rsid w:val="00262F67"/>
    <w:rsid w:val="002633B7"/>
    <w:rsid w:val="00263AB3"/>
    <w:rsid w:val="00265BAC"/>
    <w:rsid w:val="00267F22"/>
    <w:rsid w:val="0027132E"/>
    <w:rsid w:val="00272168"/>
    <w:rsid w:val="00280B95"/>
    <w:rsid w:val="00282A9D"/>
    <w:rsid w:val="00283296"/>
    <w:rsid w:val="00293401"/>
    <w:rsid w:val="00295C1F"/>
    <w:rsid w:val="002962C5"/>
    <w:rsid w:val="002A1835"/>
    <w:rsid w:val="002A5D80"/>
    <w:rsid w:val="002A71EC"/>
    <w:rsid w:val="002B1B0C"/>
    <w:rsid w:val="002B38C0"/>
    <w:rsid w:val="002C1BB8"/>
    <w:rsid w:val="002D2B0E"/>
    <w:rsid w:val="002D51BB"/>
    <w:rsid w:val="002D55D6"/>
    <w:rsid w:val="002D6A91"/>
    <w:rsid w:val="002E07DC"/>
    <w:rsid w:val="002E1484"/>
    <w:rsid w:val="002E1861"/>
    <w:rsid w:val="002E39E4"/>
    <w:rsid w:val="002E61F7"/>
    <w:rsid w:val="002F151B"/>
    <w:rsid w:val="002F496E"/>
    <w:rsid w:val="00307DDF"/>
    <w:rsid w:val="00310275"/>
    <w:rsid w:val="00312587"/>
    <w:rsid w:val="00314714"/>
    <w:rsid w:val="003210D2"/>
    <w:rsid w:val="00322570"/>
    <w:rsid w:val="0032282A"/>
    <w:rsid w:val="00323117"/>
    <w:rsid w:val="00330916"/>
    <w:rsid w:val="00331085"/>
    <w:rsid w:val="00334889"/>
    <w:rsid w:val="00335CB0"/>
    <w:rsid w:val="00335F5F"/>
    <w:rsid w:val="00337290"/>
    <w:rsid w:val="0034008E"/>
    <w:rsid w:val="0034414B"/>
    <w:rsid w:val="003442B3"/>
    <w:rsid w:val="003449E1"/>
    <w:rsid w:val="00346E85"/>
    <w:rsid w:val="003507A7"/>
    <w:rsid w:val="0035713A"/>
    <w:rsid w:val="00360073"/>
    <w:rsid w:val="00363206"/>
    <w:rsid w:val="00365EC8"/>
    <w:rsid w:val="00371FF0"/>
    <w:rsid w:val="0037682A"/>
    <w:rsid w:val="003841A5"/>
    <w:rsid w:val="00384F42"/>
    <w:rsid w:val="00386E93"/>
    <w:rsid w:val="003901C3"/>
    <w:rsid w:val="00390BDA"/>
    <w:rsid w:val="00390DEF"/>
    <w:rsid w:val="00391072"/>
    <w:rsid w:val="00395CFD"/>
    <w:rsid w:val="00396243"/>
    <w:rsid w:val="003A1660"/>
    <w:rsid w:val="003A5100"/>
    <w:rsid w:val="003A680C"/>
    <w:rsid w:val="003A6BFE"/>
    <w:rsid w:val="003B0655"/>
    <w:rsid w:val="003B0711"/>
    <w:rsid w:val="003B0A41"/>
    <w:rsid w:val="003B24DC"/>
    <w:rsid w:val="003B2F59"/>
    <w:rsid w:val="003B7377"/>
    <w:rsid w:val="003C5A58"/>
    <w:rsid w:val="003C6FBF"/>
    <w:rsid w:val="003E0F23"/>
    <w:rsid w:val="003E3EA3"/>
    <w:rsid w:val="003E43AE"/>
    <w:rsid w:val="003E478C"/>
    <w:rsid w:val="003E5750"/>
    <w:rsid w:val="003E6B5C"/>
    <w:rsid w:val="003F18A1"/>
    <w:rsid w:val="003F2434"/>
    <w:rsid w:val="003F4992"/>
    <w:rsid w:val="00402488"/>
    <w:rsid w:val="00402D79"/>
    <w:rsid w:val="00404F90"/>
    <w:rsid w:val="00405424"/>
    <w:rsid w:val="004106A9"/>
    <w:rsid w:val="00412D51"/>
    <w:rsid w:val="0041339E"/>
    <w:rsid w:val="0041451D"/>
    <w:rsid w:val="00421072"/>
    <w:rsid w:val="0042627A"/>
    <w:rsid w:val="004279B9"/>
    <w:rsid w:val="004346E5"/>
    <w:rsid w:val="00435CBB"/>
    <w:rsid w:val="004406C1"/>
    <w:rsid w:val="00450548"/>
    <w:rsid w:val="00451B61"/>
    <w:rsid w:val="00452359"/>
    <w:rsid w:val="00453E27"/>
    <w:rsid w:val="00455FBD"/>
    <w:rsid w:val="00457419"/>
    <w:rsid w:val="00457EA1"/>
    <w:rsid w:val="00460DDD"/>
    <w:rsid w:val="00461D8F"/>
    <w:rsid w:val="00467018"/>
    <w:rsid w:val="00470D6C"/>
    <w:rsid w:val="00471781"/>
    <w:rsid w:val="004767FE"/>
    <w:rsid w:val="004769C8"/>
    <w:rsid w:val="004871BE"/>
    <w:rsid w:val="00487E8B"/>
    <w:rsid w:val="0049017D"/>
    <w:rsid w:val="00491803"/>
    <w:rsid w:val="00493749"/>
    <w:rsid w:val="0049605E"/>
    <w:rsid w:val="004973FE"/>
    <w:rsid w:val="004A21C5"/>
    <w:rsid w:val="004A5B27"/>
    <w:rsid w:val="004A64C8"/>
    <w:rsid w:val="004A7730"/>
    <w:rsid w:val="004B0C3A"/>
    <w:rsid w:val="004B165F"/>
    <w:rsid w:val="004B3A1B"/>
    <w:rsid w:val="004B4289"/>
    <w:rsid w:val="004B4A03"/>
    <w:rsid w:val="004B57A6"/>
    <w:rsid w:val="004B5B38"/>
    <w:rsid w:val="004C105D"/>
    <w:rsid w:val="004C4CC6"/>
    <w:rsid w:val="004D32FB"/>
    <w:rsid w:val="004D758E"/>
    <w:rsid w:val="004E01E4"/>
    <w:rsid w:val="004E386A"/>
    <w:rsid w:val="004E394B"/>
    <w:rsid w:val="004E3F81"/>
    <w:rsid w:val="004E449E"/>
    <w:rsid w:val="004E5732"/>
    <w:rsid w:val="004F2D93"/>
    <w:rsid w:val="004F3A85"/>
    <w:rsid w:val="004F5783"/>
    <w:rsid w:val="00500364"/>
    <w:rsid w:val="00504D2F"/>
    <w:rsid w:val="00505B4F"/>
    <w:rsid w:val="005141F8"/>
    <w:rsid w:val="005167E7"/>
    <w:rsid w:val="00524875"/>
    <w:rsid w:val="0053023C"/>
    <w:rsid w:val="00531EC1"/>
    <w:rsid w:val="005404DD"/>
    <w:rsid w:val="005405EE"/>
    <w:rsid w:val="00540F6B"/>
    <w:rsid w:val="00541291"/>
    <w:rsid w:val="00541E82"/>
    <w:rsid w:val="005475BE"/>
    <w:rsid w:val="0055377E"/>
    <w:rsid w:val="00554198"/>
    <w:rsid w:val="0055641A"/>
    <w:rsid w:val="00560C61"/>
    <w:rsid w:val="00561820"/>
    <w:rsid w:val="00561FDB"/>
    <w:rsid w:val="00564096"/>
    <w:rsid w:val="00567942"/>
    <w:rsid w:val="00570072"/>
    <w:rsid w:val="00571954"/>
    <w:rsid w:val="0057362E"/>
    <w:rsid w:val="00575DC4"/>
    <w:rsid w:val="005767E6"/>
    <w:rsid w:val="00577FD8"/>
    <w:rsid w:val="00580392"/>
    <w:rsid w:val="00580724"/>
    <w:rsid w:val="00581DF6"/>
    <w:rsid w:val="00587314"/>
    <w:rsid w:val="005911FF"/>
    <w:rsid w:val="00595D13"/>
    <w:rsid w:val="00596546"/>
    <w:rsid w:val="00597372"/>
    <w:rsid w:val="0059749C"/>
    <w:rsid w:val="005A1B1B"/>
    <w:rsid w:val="005A2D09"/>
    <w:rsid w:val="005A3E87"/>
    <w:rsid w:val="005A79E4"/>
    <w:rsid w:val="005B035F"/>
    <w:rsid w:val="005B2BA6"/>
    <w:rsid w:val="005C092B"/>
    <w:rsid w:val="005C1632"/>
    <w:rsid w:val="005C3F03"/>
    <w:rsid w:val="005C479A"/>
    <w:rsid w:val="005C48FD"/>
    <w:rsid w:val="005C670A"/>
    <w:rsid w:val="005C7EEC"/>
    <w:rsid w:val="005D4AEB"/>
    <w:rsid w:val="005E14AA"/>
    <w:rsid w:val="005E2A0E"/>
    <w:rsid w:val="005E2B87"/>
    <w:rsid w:val="005E3D10"/>
    <w:rsid w:val="005E7509"/>
    <w:rsid w:val="005F159C"/>
    <w:rsid w:val="005F16D6"/>
    <w:rsid w:val="005F2AFA"/>
    <w:rsid w:val="005F2BD2"/>
    <w:rsid w:val="005F3C9F"/>
    <w:rsid w:val="005F3D2B"/>
    <w:rsid w:val="005F4906"/>
    <w:rsid w:val="005F50C3"/>
    <w:rsid w:val="00604E9D"/>
    <w:rsid w:val="006055C9"/>
    <w:rsid w:val="0060751B"/>
    <w:rsid w:val="00611B83"/>
    <w:rsid w:val="006123DA"/>
    <w:rsid w:val="006160FF"/>
    <w:rsid w:val="0061669A"/>
    <w:rsid w:val="0062083B"/>
    <w:rsid w:val="00620984"/>
    <w:rsid w:val="006258EC"/>
    <w:rsid w:val="00625C31"/>
    <w:rsid w:val="00631876"/>
    <w:rsid w:val="006366A5"/>
    <w:rsid w:val="0065598F"/>
    <w:rsid w:val="006568D2"/>
    <w:rsid w:val="00660124"/>
    <w:rsid w:val="006623BC"/>
    <w:rsid w:val="00663F35"/>
    <w:rsid w:val="00665558"/>
    <w:rsid w:val="00666286"/>
    <w:rsid w:val="00673C19"/>
    <w:rsid w:val="00674DB4"/>
    <w:rsid w:val="0067663D"/>
    <w:rsid w:val="0068209F"/>
    <w:rsid w:val="006876A1"/>
    <w:rsid w:val="00690EA3"/>
    <w:rsid w:val="0069658D"/>
    <w:rsid w:val="006965FC"/>
    <w:rsid w:val="00696CE0"/>
    <w:rsid w:val="00697979"/>
    <w:rsid w:val="006A141B"/>
    <w:rsid w:val="006B00A9"/>
    <w:rsid w:val="006B020D"/>
    <w:rsid w:val="006B231E"/>
    <w:rsid w:val="006B3D1F"/>
    <w:rsid w:val="006B4505"/>
    <w:rsid w:val="006B5080"/>
    <w:rsid w:val="006B5758"/>
    <w:rsid w:val="006C0D13"/>
    <w:rsid w:val="006C22F8"/>
    <w:rsid w:val="006C2F63"/>
    <w:rsid w:val="006C43F9"/>
    <w:rsid w:val="006C64E9"/>
    <w:rsid w:val="006D057D"/>
    <w:rsid w:val="006D0877"/>
    <w:rsid w:val="006D374A"/>
    <w:rsid w:val="006D7402"/>
    <w:rsid w:val="006E121C"/>
    <w:rsid w:val="006E636C"/>
    <w:rsid w:val="006F4601"/>
    <w:rsid w:val="006F5C15"/>
    <w:rsid w:val="006F7FCD"/>
    <w:rsid w:val="00701C00"/>
    <w:rsid w:val="00704AEF"/>
    <w:rsid w:val="00704DFA"/>
    <w:rsid w:val="007073E3"/>
    <w:rsid w:val="00714019"/>
    <w:rsid w:val="00715828"/>
    <w:rsid w:val="00716096"/>
    <w:rsid w:val="00717C0A"/>
    <w:rsid w:val="00722A2D"/>
    <w:rsid w:val="00727EC8"/>
    <w:rsid w:val="00733316"/>
    <w:rsid w:val="00735717"/>
    <w:rsid w:val="00735A11"/>
    <w:rsid w:val="00735A84"/>
    <w:rsid w:val="00736809"/>
    <w:rsid w:val="00742D30"/>
    <w:rsid w:val="007469CA"/>
    <w:rsid w:val="007470AF"/>
    <w:rsid w:val="0075120D"/>
    <w:rsid w:val="007514FA"/>
    <w:rsid w:val="00752529"/>
    <w:rsid w:val="007528E2"/>
    <w:rsid w:val="00764321"/>
    <w:rsid w:val="00765AA1"/>
    <w:rsid w:val="0077105F"/>
    <w:rsid w:val="00771BE0"/>
    <w:rsid w:val="00771EF9"/>
    <w:rsid w:val="00772A63"/>
    <w:rsid w:val="007761C1"/>
    <w:rsid w:val="00776D6C"/>
    <w:rsid w:val="0077711E"/>
    <w:rsid w:val="007773D8"/>
    <w:rsid w:val="007804F7"/>
    <w:rsid w:val="00784A7F"/>
    <w:rsid w:val="00786502"/>
    <w:rsid w:val="00787633"/>
    <w:rsid w:val="007907CA"/>
    <w:rsid w:val="00791D2E"/>
    <w:rsid w:val="00793B33"/>
    <w:rsid w:val="00793DFD"/>
    <w:rsid w:val="00794F06"/>
    <w:rsid w:val="007A28FD"/>
    <w:rsid w:val="007A3F2E"/>
    <w:rsid w:val="007A71A3"/>
    <w:rsid w:val="007B01D8"/>
    <w:rsid w:val="007B2BB3"/>
    <w:rsid w:val="007C2302"/>
    <w:rsid w:val="007C449B"/>
    <w:rsid w:val="007C4F44"/>
    <w:rsid w:val="007D2D67"/>
    <w:rsid w:val="007D7DE5"/>
    <w:rsid w:val="007E11AA"/>
    <w:rsid w:val="007E24CE"/>
    <w:rsid w:val="007E2D4B"/>
    <w:rsid w:val="007E404C"/>
    <w:rsid w:val="007E7EAE"/>
    <w:rsid w:val="007F3DDE"/>
    <w:rsid w:val="00803884"/>
    <w:rsid w:val="00805CE1"/>
    <w:rsid w:val="00806D35"/>
    <w:rsid w:val="00807366"/>
    <w:rsid w:val="0081152B"/>
    <w:rsid w:val="00812B46"/>
    <w:rsid w:val="00813602"/>
    <w:rsid w:val="00817B63"/>
    <w:rsid w:val="00817DCF"/>
    <w:rsid w:val="00821014"/>
    <w:rsid w:val="00821F1D"/>
    <w:rsid w:val="0083292B"/>
    <w:rsid w:val="008334AD"/>
    <w:rsid w:val="00835299"/>
    <w:rsid w:val="008368FE"/>
    <w:rsid w:val="00837E31"/>
    <w:rsid w:val="008413EA"/>
    <w:rsid w:val="00843D6F"/>
    <w:rsid w:val="008448EB"/>
    <w:rsid w:val="008473D0"/>
    <w:rsid w:val="008474DD"/>
    <w:rsid w:val="00847A84"/>
    <w:rsid w:val="008502CA"/>
    <w:rsid w:val="0085555F"/>
    <w:rsid w:val="00865032"/>
    <w:rsid w:val="00866604"/>
    <w:rsid w:val="00867C70"/>
    <w:rsid w:val="00871485"/>
    <w:rsid w:val="00873730"/>
    <w:rsid w:val="008739D5"/>
    <w:rsid w:val="008763E1"/>
    <w:rsid w:val="00877871"/>
    <w:rsid w:val="00885BBF"/>
    <w:rsid w:val="00885F4B"/>
    <w:rsid w:val="008861EF"/>
    <w:rsid w:val="00886A90"/>
    <w:rsid w:val="008928D4"/>
    <w:rsid w:val="00893693"/>
    <w:rsid w:val="00894E59"/>
    <w:rsid w:val="00895043"/>
    <w:rsid w:val="008A1148"/>
    <w:rsid w:val="008A2613"/>
    <w:rsid w:val="008A2B6A"/>
    <w:rsid w:val="008A383C"/>
    <w:rsid w:val="008A7CD4"/>
    <w:rsid w:val="008B2E49"/>
    <w:rsid w:val="008B6FF7"/>
    <w:rsid w:val="008C3145"/>
    <w:rsid w:val="008C5316"/>
    <w:rsid w:val="008C6709"/>
    <w:rsid w:val="008C6E3C"/>
    <w:rsid w:val="008C6FC7"/>
    <w:rsid w:val="008C781B"/>
    <w:rsid w:val="008D339B"/>
    <w:rsid w:val="008D3D5B"/>
    <w:rsid w:val="008D4084"/>
    <w:rsid w:val="008D52DF"/>
    <w:rsid w:val="008D7724"/>
    <w:rsid w:val="008E14D4"/>
    <w:rsid w:val="008E2CF4"/>
    <w:rsid w:val="008E34A7"/>
    <w:rsid w:val="008E6A14"/>
    <w:rsid w:val="008F100E"/>
    <w:rsid w:val="008F1AB2"/>
    <w:rsid w:val="008F1CCF"/>
    <w:rsid w:val="008F4305"/>
    <w:rsid w:val="008F57A4"/>
    <w:rsid w:val="00904445"/>
    <w:rsid w:val="0091056F"/>
    <w:rsid w:val="009221F3"/>
    <w:rsid w:val="00923BE8"/>
    <w:rsid w:val="009327F4"/>
    <w:rsid w:val="00937C74"/>
    <w:rsid w:val="00943DA0"/>
    <w:rsid w:val="00945BF9"/>
    <w:rsid w:val="00946C1D"/>
    <w:rsid w:val="009508B2"/>
    <w:rsid w:val="00951CE9"/>
    <w:rsid w:val="00953CD3"/>
    <w:rsid w:val="009550CB"/>
    <w:rsid w:val="009605DA"/>
    <w:rsid w:val="00964FE1"/>
    <w:rsid w:val="00973A17"/>
    <w:rsid w:val="00974408"/>
    <w:rsid w:val="00977879"/>
    <w:rsid w:val="009812FF"/>
    <w:rsid w:val="00981BBE"/>
    <w:rsid w:val="00984059"/>
    <w:rsid w:val="0098452B"/>
    <w:rsid w:val="00986818"/>
    <w:rsid w:val="009875DC"/>
    <w:rsid w:val="009876D6"/>
    <w:rsid w:val="009877BB"/>
    <w:rsid w:val="0099177E"/>
    <w:rsid w:val="00991AE6"/>
    <w:rsid w:val="0099285D"/>
    <w:rsid w:val="00992CF5"/>
    <w:rsid w:val="009A0614"/>
    <w:rsid w:val="009A632C"/>
    <w:rsid w:val="009A6CD1"/>
    <w:rsid w:val="009A723C"/>
    <w:rsid w:val="009B73FF"/>
    <w:rsid w:val="009C150A"/>
    <w:rsid w:val="009C6F9F"/>
    <w:rsid w:val="009D67FF"/>
    <w:rsid w:val="009D6CE5"/>
    <w:rsid w:val="009D7A82"/>
    <w:rsid w:val="009E1807"/>
    <w:rsid w:val="009E2190"/>
    <w:rsid w:val="009E6DA5"/>
    <w:rsid w:val="009F1AD0"/>
    <w:rsid w:val="009F1E05"/>
    <w:rsid w:val="009F4DC8"/>
    <w:rsid w:val="009F6553"/>
    <w:rsid w:val="009F7DDC"/>
    <w:rsid w:val="00A02982"/>
    <w:rsid w:val="00A05F8D"/>
    <w:rsid w:val="00A060E9"/>
    <w:rsid w:val="00A14BC0"/>
    <w:rsid w:val="00A155A1"/>
    <w:rsid w:val="00A156A2"/>
    <w:rsid w:val="00A15BCA"/>
    <w:rsid w:val="00A203D4"/>
    <w:rsid w:val="00A21D47"/>
    <w:rsid w:val="00A27E9A"/>
    <w:rsid w:val="00A31916"/>
    <w:rsid w:val="00A35A2E"/>
    <w:rsid w:val="00A372B2"/>
    <w:rsid w:val="00A3737C"/>
    <w:rsid w:val="00A44BAB"/>
    <w:rsid w:val="00A4764B"/>
    <w:rsid w:val="00A63291"/>
    <w:rsid w:val="00A63CAC"/>
    <w:rsid w:val="00A648A2"/>
    <w:rsid w:val="00A660B0"/>
    <w:rsid w:val="00A744BD"/>
    <w:rsid w:val="00A761AD"/>
    <w:rsid w:val="00A90291"/>
    <w:rsid w:val="00A91220"/>
    <w:rsid w:val="00A96171"/>
    <w:rsid w:val="00AA17C4"/>
    <w:rsid w:val="00AA49E1"/>
    <w:rsid w:val="00AA5D65"/>
    <w:rsid w:val="00AA61C7"/>
    <w:rsid w:val="00AB20F4"/>
    <w:rsid w:val="00AC0974"/>
    <w:rsid w:val="00AC31FD"/>
    <w:rsid w:val="00AC3CD1"/>
    <w:rsid w:val="00AC59C2"/>
    <w:rsid w:val="00AC6B7F"/>
    <w:rsid w:val="00AD332A"/>
    <w:rsid w:val="00AD51D9"/>
    <w:rsid w:val="00AE0299"/>
    <w:rsid w:val="00AE386E"/>
    <w:rsid w:val="00AE6BC9"/>
    <w:rsid w:val="00AE7C88"/>
    <w:rsid w:val="00AF620D"/>
    <w:rsid w:val="00AF649E"/>
    <w:rsid w:val="00AF681B"/>
    <w:rsid w:val="00AF6E6C"/>
    <w:rsid w:val="00AF6F29"/>
    <w:rsid w:val="00AF7D99"/>
    <w:rsid w:val="00B02B4F"/>
    <w:rsid w:val="00B02D2A"/>
    <w:rsid w:val="00B06E5D"/>
    <w:rsid w:val="00B10D97"/>
    <w:rsid w:val="00B11130"/>
    <w:rsid w:val="00B116F6"/>
    <w:rsid w:val="00B12264"/>
    <w:rsid w:val="00B12F38"/>
    <w:rsid w:val="00B14387"/>
    <w:rsid w:val="00B163A6"/>
    <w:rsid w:val="00B17631"/>
    <w:rsid w:val="00B23578"/>
    <w:rsid w:val="00B25107"/>
    <w:rsid w:val="00B26892"/>
    <w:rsid w:val="00B31BE8"/>
    <w:rsid w:val="00B33F95"/>
    <w:rsid w:val="00B346BD"/>
    <w:rsid w:val="00B450B6"/>
    <w:rsid w:val="00B50773"/>
    <w:rsid w:val="00B543FD"/>
    <w:rsid w:val="00B548E4"/>
    <w:rsid w:val="00B604AD"/>
    <w:rsid w:val="00B70447"/>
    <w:rsid w:val="00B70507"/>
    <w:rsid w:val="00B73D25"/>
    <w:rsid w:val="00B745FD"/>
    <w:rsid w:val="00B770E6"/>
    <w:rsid w:val="00B8074A"/>
    <w:rsid w:val="00B80B69"/>
    <w:rsid w:val="00B87830"/>
    <w:rsid w:val="00B90FED"/>
    <w:rsid w:val="00BA3468"/>
    <w:rsid w:val="00BB32FF"/>
    <w:rsid w:val="00BB3C6D"/>
    <w:rsid w:val="00BC0828"/>
    <w:rsid w:val="00BC4F7A"/>
    <w:rsid w:val="00BC6B50"/>
    <w:rsid w:val="00BD0773"/>
    <w:rsid w:val="00BD15B5"/>
    <w:rsid w:val="00BD3DF7"/>
    <w:rsid w:val="00BD636A"/>
    <w:rsid w:val="00BE6580"/>
    <w:rsid w:val="00BF38C0"/>
    <w:rsid w:val="00BF7654"/>
    <w:rsid w:val="00C0197E"/>
    <w:rsid w:val="00C02B76"/>
    <w:rsid w:val="00C05401"/>
    <w:rsid w:val="00C059B3"/>
    <w:rsid w:val="00C06A5D"/>
    <w:rsid w:val="00C11037"/>
    <w:rsid w:val="00C1383B"/>
    <w:rsid w:val="00C21EF6"/>
    <w:rsid w:val="00C33605"/>
    <w:rsid w:val="00C33844"/>
    <w:rsid w:val="00C34A5D"/>
    <w:rsid w:val="00C40053"/>
    <w:rsid w:val="00C40E80"/>
    <w:rsid w:val="00C447CB"/>
    <w:rsid w:val="00C52E81"/>
    <w:rsid w:val="00C53738"/>
    <w:rsid w:val="00C54E84"/>
    <w:rsid w:val="00C564D9"/>
    <w:rsid w:val="00C5789B"/>
    <w:rsid w:val="00C6449D"/>
    <w:rsid w:val="00C7269C"/>
    <w:rsid w:val="00C7276F"/>
    <w:rsid w:val="00C7525D"/>
    <w:rsid w:val="00C76D37"/>
    <w:rsid w:val="00C818F0"/>
    <w:rsid w:val="00C90682"/>
    <w:rsid w:val="00C94D38"/>
    <w:rsid w:val="00C957F0"/>
    <w:rsid w:val="00C96CE0"/>
    <w:rsid w:val="00CA225F"/>
    <w:rsid w:val="00CA644D"/>
    <w:rsid w:val="00CB0543"/>
    <w:rsid w:val="00CB1978"/>
    <w:rsid w:val="00CB28ED"/>
    <w:rsid w:val="00CB2DAE"/>
    <w:rsid w:val="00CB628B"/>
    <w:rsid w:val="00CB7FA3"/>
    <w:rsid w:val="00CC1023"/>
    <w:rsid w:val="00CC1A2E"/>
    <w:rsid w:val="00CC352B"/>
    <w:rsid w:val="00CC7BB6"/>
    <w:rsid w:val="00CD2E1A"/>
    <w:rsid w:val="00CD3797"/>
    <w:rsid w:val="00CE78A0"/>
    <w:rsid w:val="00CE7A8E"/>
    <w:rsid w:val="00CF3399"/>
    <w:rsid w:val="00CF4409"/>
    <w:rsid w:val="00CF4776"/>
    <w:rsid w:val="00D00F6B"/>
    <w:rsid w:val="00D02C6B"/>
    <w:rsid w:val="00D04DB2"/>
    <w:rsid w:val="00D11CF3"/>
    <w:rsid w:val="00D127DC"/>
    <w:rsid w:val="00D12A1B"/>
    <w:rsid w:val="00D14139"/>
    <w:rsid w:val="00D16895"/>
    <w:rsid w:val="00D20535"/>
    <w:rsid w:val="00D21903"/>
    <w:rsid w:val="00D22E01"/>
    <w:rsid w:val="00D236D2"/>
    <w:rsid w:val="00D2797B"/>
    <w:rsid w:val="00D30C65"/>
    <w:rsid w:val="00D34AB0"/>
    <w:rsid w:val="00D42D00"/>
    <w:rsid w:val="00D443C6"/>
    <w:rsid w:val="00D462D7"/>
    <w:rsid w:val="00D50BED"/>
    <w:rsid w:val="00D51081"/>
    <w:rsid w:val="00D60044"/>
    <w:rsid w:val="00D60BF6"/>
    <w:rsid w:val="00D6198B"/>
    <w:rsid w:val="00D61DDB"/>
    <w:rsid w:val="00D62827"/>
    <w:rsid w:val="00D67A35"/>
    <w:rsid w:val="00D71AA1"/>
    <w:rsid w:val="00D72913"/>
    <w:rsid w:val="00D732DA"/>
    <w:rsid w:val="00D74D6D"/>
    <w:rsid w:val="00D807B1"/>
    <w:rsid w:val="00D81797"/>
    <w:rsid w:val="00D81BFF"/>
    <w:rsid w:val="00D83DBF"/>
    <w:rsid w:val="00D84666"/>
    <w:rsid w:val="00D90849"/>
    <w:rsid w:val="00D928AB"/>
    <w:rsid w:val="00D93C10"/>
    <w:rsid w:val="00D94487"/>
    <w:rsid w:val="00D9504A"/>
    <w:rsid w:val="00D95CF3"/>
    <w:rsid w:val="00D96B3E"/>
    <w:rsid w:val="00DA02F7"/>
    <w:rsid w:val="00DA0CF8"/>
    <w:rsid w:val="00DA278E"/>
    <w:rsid w:val="00DA2F04"/>
    <w:rsid w:val="00DA3502"/>
    <w:rsid w:val="00DA3D7A"/>
    <w:rsid w:val="00DA718F"/>
    <w:rsid w:val="00DB5107"/>
    <w:rsid w:val="00DB7EB0"/>
    <w:rsid w:val="00DC45B9"/>
    <w:rsid w:val="00DD6BD1"/>
    <w:rsid w:val="00DE272F"/>
    <w:rsid w:val="00DE59DC"/>
    <w:rsid w:val="00DF07A7"/>
    <w:rsid w:val="00DF2FEA"/>
    <w:rsid w:val="00DF7555"/>
    <w:rsid w:val="00E057D2"/>
    <w:rsid w:val="00E06C31"/>
    <w:rsid w:val="00E06E0E"/>
    <w:rsid w:val="00E102FC"/>
    <w:rsid w:val="00E104A9"/>
    <w:rsid w:val="00E13A48"/>
    <w:rsid w:val="00E178E2"/>
    <w:rsid w:val="00E250E0"/>
    <w:rsid w:val="00E251B1"/>
    <w:rsid w:val="00E27C2E"/>
    <w:rsid w:val="00E34696"/>
    <w:rsid w:val="00E36A13"/>
    <w:rsid w:val="00E425EC"/>
    <w:rsid w:val="00E45296"/>
    <w:rsid w:val="00E53998"/>
    <w:rsid w:val="00E55810"/>
    <w:rsid w:val="00E56806"/>
    <w:rsid w:val="00E569C7"/>
    <w:rsid w:val="00E5713B"/>
    <w:rsid w:val="00E656C3"/>
    <w:rsid w:val="00E65D89"/>
    <w:rsid w:val="00E66257"/>
    <w:rsid w:val="00E664E9"/>
    <w:rsid w:val="00E7271B"/>
    <w:rsid w:val="00E76EE7"/>
    <w:rsid w:val="00E77097"/>
    <w:rsid w:val="00E777EE"/>
    <w:rsid w:val="00E8066A"/>
    <w:rsid w:val="00E8192E"/>
    <w:rsid w:val="00E8316B"/>
    <w:rsid w:val="00E90033"/>
    <w:rsid w:val="00E90F33"/>
    <w:rsid w:val="00E9360C"/>
    <w:rsid w:val="00EA14A9"/>
    <w:rsid w:val="00EA2605"/>
    <w:rsid w:val="00EA2BFD"/>
    <w:rsid w:val="00EA43D5"/>
    <w:rsid w:val="00EA4F6B"/>
    <w:rsid w:val="00EA7321"/>
    <w:rsid w:val="00EA7729"/>
    <w:rsid w:val="00EA7D97"/>
    <w:rsid w:val="00EB03E9"/>
    <w:rsid w:val="00EB25D0"/>
    <w:rsid w:val="00EB382F"/>
    <w:rsid w:val="00EB5616"/>
    <w:rsid w:val="00EC1254"/>
    <w:rsid w:val="00EC2A48"/>
    <w:rsid w:val="00EC5FF4"/>
    <w:rsid w:val="00EC7ED5"/>
    <w:rsid w:val="00ED0E6B"/>
    <w:rsid w:val="00ED2FFB"/>
    <w:rsid w:val="00ED3764"/>
    <w:rsid w:val="00EE003B"/>
    <w:rsid w:val="00EE0BD9"/>
    <w:rsid w:val="00EE31E3"/>
    <w:rsid w:val="00EE6A47"/>
    <w:rsid w:val="00EE6DB6"/>
    <w:rsid w:val="00EF03F0"/>
    <w:rsid w:val="00EF08AA"/>
    <w:rsid w:val="00EF1EC2"/>
    <w:rsid w:val="00EF2A32"/>
    <w:rsid w:val="00EF32B6"/>
    <w:rsid w:val="00EF48E5"/>
    <w:rsid w:val="00EF67BB"/>
    <w:rsid w:val="00EF75F0"/>
    <w:rsid w:val="00F11E86"/>
    <w:rsid w:val="00F12241"/>
    <w:rsid w:val="00F15751"/>
    <w:rsid w:val="00F214C5"/>
    <w:rsid w:val="00F216F1"/>
    <w:rsid w:val="00F2193E"/>
    <w:rsid w:val="00F2215E"/>
    <w:rsid w:val="00F2518E"/>
    <w:rsid w:val="00F32AED"/>
    <w:rsid w:val="00F36B66"/>
    <w:rsid w:val="00F42241"/>
    <w:rsid w:val="00F42E7E"/>
    <w:rsid w:val="00F43B68"/>
    <w:rsid w:val="00F50673"/>
    <w:rsid w:val="00F50A13"/>
    <w:rsid w:val="00F5159C"/>
    <w:rsid w:val="00F534F1"/>
    <w:rsid w:val="00F536A6"/>
    <w:rsid w:val="00F5628E"/>
    <w:rsid w:val="00F66146"/>
    <w:rsid w:val="00F7091F"/>
    <w:rsid w:val="00F70FFF"/>
    <w:rsid w:val="00F71832"/>
    <w:rsid w:val="00F72408"/>
    <w:rsid w:val="00F75688"/>
    <w:rsid w:val="00F77CE5"/>
    <w:rsid w:val="00F80535"/>
    <w:rsid w:val="00F83E95"/>
    <w:rsid w:val="00F85265"/>
    <w:rsid w:val="00F90933"/>
    <w:rsid w:val="00F93F11"/>
    <w:rsid w:val="00F93F3A"/>
    <w:rsid w:val="00F978C0"/>
    <w:rsid w:val="00FA023D"/>
    <w:rsid w:val="00FA1DC6"/>
    <w:rsid w:val="00FA46D5"/>
    <w:rsid w:val="00FA6589"/>
    <w:rsid w:val="00FA7333"/>
    <w:rsid w:val="00FB109F"/>
    <w:rsid w:val="00FB6DCE"/>
    <w:rsid w:val="00FC0082"/>
    <w:rsid w:val="00FC199F"/>
    <w:rsid w:val="00FC334F"/>
    <w:rsid w:val="00FC5719"/>
    <w:rsid w:val="00FD076F"/>
    <w:rsid w:val="00FD3314"/>
    <w:rsid w:val="00FD5028"/>
    <w:rsid w:val="00FD6469"/>
    <w:rsid w:val="00FD72AB"/>
    <w:rsid w:val="00FE2C5A"/>
    <w:rsid w:val="00FE5CD5"/>
    <w:rsid w:val="00FE6BE7"/>
    <w:rsid w:val="00FF0097"/>
    <w:rsid w:val="00FF0C41"/>
    <w:rsid w:val="00FF2B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4D4EC13"/>
  <w15:docId w15:val="{293A7EAA-B4D3-45CA-A7B7-8E52C243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3A17"/>
    <w:rPr>
      <w:sz w:val="24"/>
      <w:szCs w:val="24"/>
      <w:lang w:val="en-CA"/>
    </w:rPr>
  </w:style>
  <w:style w:type="paragraph" w:styleId="Heading1">
    <w:name w:val="heading 1"/>
    <w:basedOn w:val="ListNumber"/>
    <w:next w:val="ListNumber"/>
    <w:link w:val="Heading1Char"/>
    <w:autoRedefine/>
    <w:qFormat/>
    <w:pPr>
      <w:keepNext/>
      <w:outlineLvl w:val="0"/>
    </w:pPr>
    <w:rPr>
      <w:b/>
      <w:bCs/>
      <w:sz w:val="28"/>
    </w:rPr>
  </w:style>
  <w:style w:type="paragraph" w:styleId="Heading2">
    <w:name w:val="heading 2"/>
    <w:basedOn w:val="ListNumber2"/>
    <w:next w:val="ListNumber2"/>
    <w:autoRedefine/>
    <w:qFormat/>
    <w:rsid w:val="00DA3D7A"/>
    <w:pPr>
      <w:keepNext/>
      <w:numPr>
        <w:ilvl w:val="1"/>
        <w:numId w:val="10"/>
      </w:numPr>
      <w:outlineLvl w:val="1"/>
    </w:pPr>
    <w:rPr>
      <w:b/>
      <w:bCs/>
      <w:lang w:val="en-US"/>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link w:val="Heading4Char"/>
    <w:semiHidden/>
    <w:unhideWhenUsed/>
    <w:qFormat/>
    <w:rsid w:val="00992CF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9F1E05"/>
    <w:pPr>
      <w:tabs>
        <w:tab w:val="right" w:leader="dot" w:pos="10358"/>
      </w:tabs>
      <w:spacing w:before="360"/>
    </w:pPr>
    <w:rPr>
      <w:rFonts w:ascii="Arial" w:hAnsi="Arial" w:cs="Arial"/>
      <w:b/>
      <w:bCs/>
      <w:caps/>
    </w:rPr>
  </w:style>
  <w:style w:type="paragraph" w:styleId="TOC2">
    <w:name w:val="toc 2"/>
    <w:basedOn w:val="Normal"/>
    <w:next w:val="Normal"/>
    <w:autoRedefine/>
    <w:uiPriority w:val="39"/>
    <w:pPr>
      <w:spacing w:before="240"/>
    </w:pPr>
    <w:rPr>
      <w:b/>
      <w:bCs/>
      <w:sz w:val="20"/>
      <w:szCs w:val="20"/>
    </w:rPr>
  </w:style>
  <w:style w:type="character" w:styleId="PageNumber">
    <w:name w:val="page number"/>
    <w:basedOn w:val="DefaultParagraphFont"/>
  </w:style>
  <w:style w:type="paragraph" w:styleId="TOC3">
    <w:name w:val="toc 3"/>
    <w:basedOn w:val="Normal"/>
    <w:next w:val="Normal"/>
    <w:autoRedefine/>
    <w:semiHidden/>
    <w:pPr>
      <w:ind w:left="240"/>
    </w:pPr>
    <w:rPr>
      <w:sz w:val="20"/>
      <w:szCs w:val="20"/>
    </w:rPr>
  </w:style>
  <w:style w:type="paragraph" w:styleId="TOC4">
    <w:name w:val="toc 4"/>
    <w:basedOn w:val="Normal"/>
    <w:next w:val="Normal"/>
    <w:autoRedefine/>
    <w:semiHidden/>
    <w:pPr>
      <w:ind w:left="480"/>
    </w:pPr>
    <w:rPr>
      <w:sz w:val="20"/>
      <w:szCs w:val="20"/>
    </w:rPr>
  </w:style>
  <w:style w:type="paragraph" w:styleId="TOC5">
    <w:name w:val="toc 5"/>
    <w:basedOn w:val="Normal"/>
    <w:next w:val="Normal"/>
    <w:autoRedefine/>
    <w:semiHidden/>
    <w:pPr>
      <w:ind w:left="720"/>
    </w:pPr>
    <w:rPr>
      <w:sz w:val="20"/>
      <w:szCs w:val="20"/>
    </w:rPr>
  </w:style>
  <w:style w:type="paragraph" w:styleId="TOC6">
    <w:name w:val="toc 6"/>
    <w:basedOn w:val="Normal"/>
    <w:next w:val="Normal"/>
    <w:autoRedefine/>
    <w:semiHidden/>
    <w:pPr>
      <w:ind w:left="960"/>
    </w:pPr>
    <w:rPr>
      <w:sz w:val="20"/>
      <w:szCs w:val="20"/>
    </w:rPr>
  </w:style>
  <w:style w:type="paragraph" w:styleId="TOC7">
    <w:name w:val="toc 7"/>
    <w:basedOn w:val="Normal"/>
    <w:next w:val="Normal"/>
    <w:autoRedefine/>
    <w:semiHidden/>
    <w:pPr>
      <w:ind w:left="1200"/>
    </w:pPr>
    <w:rPr>
      <w:sz w:val="20"/>
      <w:szCs w:val="20"/>
    </w:rPr>
  </w:style>
  <w:style w:type="paragraph" w:styleId="TOC8">
    <w:name w:val="toc 8"/>
    <w:basedOn w:val="Normal"/>
    <w:next w:val="Normal"/>
    <w:autoRedefine/>
    <w:semiHidden/>
    <w:pPr>
      <w:ind w:left="1440"/>
    </w:pPr>
    <w:rPr>
      <w:sz w:val="20"/>
      <w:szCs w:val="20"/>
    </w:rPr>
  </w:style>
  <w:style w:type="paragraph" w:styleId="TOC9">
    <w:name w:val="toc 9"/>
    <w:basedOn w:val="Normal"/>
    <w:next w:val="Normal"/>
    <w:autoRedefine/>
    <w:semiHidden/>
    <w:pPr>
      <w:ind w:left="1680"/>
    </w:pPr>
    <w:rPr>
      <w:sz w:val="20"/>
      <w:szCs w:val="20"/>
    </w:rPr>
  </w:style>
  <w:style w:type="character" w:styleId="Hyperlink">
    <w:name w:val="Hyperlink"/>
    <w:uiPriority w:val="99"/>
    <w:rPr>
      <w:color w:val="0000FF"/>
      <w:u w:val="single"/>
    </w:rPr>
  </w:style>
  <w:style w:type="paragraph" w:styleId="NormalWeb">
    <w:name w:val="Normal (Web)"/>
    <w:basedOn w:val="Normal"/>
    <w:rsid w:val="00242DBD"/>
    <w:pPr>
      <w:spacing w:before="100" w:beforeAutospacing="1" w:after="100" w:afterAutospacing="1"/>
    </w:pPr>
    <w:rPr>
      <w:lang w:val="en-US"/>
    </w:rPr>
  </w:style>
  <w:style w:type="table" w:styleId="TableGrid">
    <w:name w:val="Table Grid"/>
    <w:basedOn w:val="TableNormal"/>
    <w:uiPriority w:val="39"/>
    <w:rsid w:val="00701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14B2F"/>
    <w:rPr>
      <w:rFonts w:ascii="Tahoma" w:hAnsi="Tahoma" w:cs="Tahoma"/>
      <w:sz w:val="16"/>
      <w:szCs w:val="16"/>
    </w:rPr>
  </w:style>
  <w:style w:type="paragraph" w:styleId="ListParagraph">
    <w:name w:val="List Paragraph"/>
    <w:basedOn w:val="Normal"/>
    <w:uiPriority w:val="34"/>
    <w:qFormat/>
    <w:rsid w:val="00B450B6"/>
    <w:pPr>
      <w:ind w:left="720"/>
      <w:contextualSpacing/>
    </w:pPr>
  </w:style>
  <w:style w:type="character" w:styleId="Emphasis">
    <w:name w:val="Emphasis"/>
    <w:basedOn w:val="DefaultParagraphFont"/>
    <w:uiPriority w:val="20"/>
    <w:qFormat/>
    <w:rsid w:val="001F6396"/>
    <w:rPr>
      <w:b/>
      <w:bCs/>
      <w:i w:val="0"/>
      <w:iCs w:val="0"/>
    </w:rPr>
  </w:style>
  <w:style w:type="character" w:styleId="FollowedHyperlink">
    <w:name w:val="FollowedHyperlink"/>
    <w:basedOn w:val="DefaultParagraphFont"/>
    <w:rsid w:val="00055FB5"/>
    <w:rPr>
      <w:color w:val="800080" w:themeColor="followedHyperlink"/>
      <w:u w:val="single"/>
    </w:rPr>
  </w:style>
  <w:style w:type="character" w:customStyle="1" w:styleId="Heading4Char">
    <w:name w:val="Heading 4 Char"/>
    <w:basedOn w:val="DefaultParagraphFont"/>
    <w:link w:val="Heading4"/>
    <w:semiHidden/>
    <w:rsid w:val="00992CF5"/>
    <w:rPr>
      <w:rFonts w:asciiTheme="majorHAnsi" w:eastAsiaTheme="majorEastAsia" w:hAnsiTheme="majorHAnsi" w:cstheme="majorBidi"/>
      <w:b/>
      <w:bCs/>
      <w:i/>
      <w:iCs/>
      <w:color w:val="4F81BD" w:themeColor="accent1"/>
      <w:sz w:val="24"/>
      <w:szCs w:val="24"/>
      <w:lang w:val="en-CA"/>
    </w:rPr>
  </w:style>
  <w:style w:type="paragraph" w:styleId="Caption">
    <w:name w:val="caption"/>
    <w:basedOn w:val="Normal"/>
    <w:next w:val="Normal"/>
    <w:unhideWhenUsed/>
    <w:qFormat/>
    <w:rsid w:val="00094A05"/>
    <w:pPr>
      <w:spacing w:after="200"/>
    </w:pPr>
    <w:rPr>
      <w:b/>
      <w:bCs/>
      <w:color w:val="4F81BD" w:themeColor="accent1"/>
      <w:sz w:val="18"/>
      <w:szCs w:val="18"/>
    </w:rPr>
  </w:style>
  <w:style w:type="paragraph" w:styleId="Revision">
    <w:name w:val="Revision"/>
    <w:hidden/>
    <w:uiPriority w:val="99"/>
    <w:semiHidden/>
    <w:rsid w:val="00346E85"/>
    <w:rPr>
      <w:sz w:val="24"/>
      <w:szCs w:val="24"/>
      <w:lang w:val="en-CA"/>
    </w:rPr>
  </w:style>
  <w:style w:type="character" w:customStyle="1" w:styleId="FooterChar">
    <w:name w:val="Footer Char"/>
    <w:basedOn w:val="DefaultParagraphFont"/>
    <w:link w:val="Footer"/>
    <w:uiPriority w:val="99"/>
    <w:rsid w:val="005B035F"/>
    <w:rPr>
      <w:sz w:val="24"/>
      <w:szCs w:val="24"/>
      <w:lang w:val="en-CA"/>
    </w:rPr>
  </w:style>
  <w:style w:type="paragraph" w:styleId="TOCHeading">
    <w:name w:val="TOC Heading"/>
    <w:basedOn w:val="Heading1"/>
    <w:next w:val="Normal"/>
    <w:uiPriority w:val="39"/>
    <w:unhideWhenUsed/>
    <w:qFormat/>
    <w:rsid w:val="009F1E05"/>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Heading1Char">
    <w:name w:val="Heading 1 Char"/>
    <w:basedOn w:val="DefaultParagraphFont"/>
    <w:link w:val="Heading1"/>
    <w:rsid w:val="00FB6DCE"/>
    <w:rPr>
      <w:b/>
      <w:bCs/>
      <w:sz w:val="28"/>
      <w:szCs w:val="24"/>
      <w:lang w:val="en-CA"/>
    </w:rPr>
  </w:style>
  <w:style w:type="paragraph" w:styleId="ListNumber">
    <w:name w:val="List Number"/>
    <w:basedOn w:val="Normal"/>
    <w:rsid w:val="00FB6DCE"/>
    <w:pPr>
      <w:numPr>
        <w:numId w:val="9"/>
      </w:numPr>
      <w:contextualSpacing/>
    </w:pPr>
  </w:style>
  <w:style w:type="paragraph" w:styleId="ListNumber2">
    <w:name w:val="List Number 2"/>
    <w:basedOn w:val="Normal"/>
    <w:unhideWhenUsed/>
    <w:rsid w:val="00EB382F"/>
    <w:pPr>
      <w:contextualSpacing/>
    </w:pPr>
  </w:style>
  <w:style w:type="table" w:customStyle="1" w:styleId="TableGrid1">
    <w:name w:val="Table Grid1"/>
    <w:basedOn w:val="TableNormal"/>
    <w:next w:val="TableGrid"/>
    <w:uiPriority w:val="39"/>
    <w:rsid w:val="008E34A7"/>
    <w:rPr>
      <w:rFonts w:eastAsia="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2984">
      <w:bodyDiv w:val="1"/>
      <w:marLeft w:val="0"/>
      <w:marRight w:val="0"/>
      <w:marTop w:val="0"/>
      <w:marBottom w:val="0"/>
      <w:divBdr>
        <w:top w:val="none" w:sz="0" w:space="0" w:color="auto"/>
        <w:left w:val="none" w:sz="0" w:space="0" w:color="auto"/>
        <w:bottom w:val="none" w:sz="0" w:space="0" w:color="auto"/>
        <w:right w:val="none" w:sz="0" w:space="0" w:color="auto"/>
      </w:divBdr>
    </w:div>
    <w:div w:id="70005338">
      <w:bodyDiv w:val="1"/>
      <w:marLeft w:val="0"/>
      <w:marRight w:val="0"/>
      <w:marTop w:val="0"/>
      <w:marBottom w:val="0"/>
      <w:divBdr>
        <w:top w:val="none" w:sz="0" w:space="0" w:color="auto"/>
        <w:left w:val="none" w:sz="0" w:space="0" w:color="auto"/>
        <w:bottom w:val="none" w:sz="0" w:space="0" w:color="auto"/>
        <w:right w:val="none" w:sz="0" w:space="0" w:color="auto"/>
      </w:divBdr>
      <w:divsChild>
        <w:div w:id="1471750706">
          <w:marLeft w:val="0"/>
          <w:marRight w:val="0"/>
          <w:marTop w:val="0"/>
          <w:marBottom w:val="0"/>
          <w:divBdr>
            <w:top w:val="none" w:sz="0" w:space="0" w:color="auto"/>
            <w:left w:val="none" w:sz="0" w:space="0" w:color="auto"/>
            <w:bottom w:val="none" w:sz="0" w:space="0" w:color="auto"/>
            <w:right w:val="none" w:sz="0" w:space="0" w:color="auto"/>
          </w:divBdr>
        </w:div>
        <w:div w:id="1490248802">
          <w:marLeft w:val="0"/>
          <w:marRight w:val="0"/>
          <w:marTop w:val="0"/>
          <w:marBottom w:val="0"/>
          <w:divBdr>
            <w:top w:val="none" w:sz="0" w:space="0" w:color="auto"/>
            <w:left w:val="none" w:sz="0" w:space="0" w:color="auto"/>
            <w:bottom w:val="none" w:sz="0" w:space="0" w:color="auto"/>
            <w:right w:val="none" w:sz="0" w:space="0" w:color="auto"/>
          </w:divBdr>
        </w:div>
        <w:div w:id="695741954">
          <w:marLeft w:val="0"/>
          <w:marRight w:val="0"/>
          <w:marTop w:val="0"/>
          <w:marBottom w:val="0"/>
          <w:divBdr>
            <w:top w:val="none" w:sz="0" w:space="0" w:color="auto"/>
            <w:left w:val="none" w:sz="0" w:space="0" w:color="auto"/>
            <w:bottom w:val="none" w:sz="0" w:space="0" w:color="auto"/>
            <w:right w:val="none" w:sz="0" w:space="0" w:color="auto"/>
          </w:divBdr>
        </w:div>
        <w:div w:id="461577518">
          <w:marLeft w:val="0"/>
          <w:marRight w:val="0"/>
          <w:marTop w:val="0"/>
          <w:marBottom w:val="0"/>
          <w:divBdr>
            <w:top w:val="none" w:sz="0" w:space="0" w:color="auto"/>
            <w:left w:val="none" w:sz="0" w:space="0" w:color="auto"/>
            <w:bottom w:val="none" w:sz="0" w:space="0" w:color="auto"/>
            <w:right w:val="none" w:sz="0" w:space="0" w:color="auto"/>
          </w:divBdr>
        </w:div>
        <w:div w:id="1989435109">
          <w:marLeft w:val="0"/>
          <w:marRight w:val="0"/>
          <w:marTop w:val="0"/>
          <w:marBottom w:val="0"/>
          <w:divBdr>
            <w:top w:val="none" w:sz="0" w:space="0" w:color="auto"/>
            <w:left w:val="none" w:sz="0" w:space="0" w:color="auto"/>
            <w:bottom w:val="none" w:sz="0" w:space="0" w:color="auto"/>
            <w:right w:val="none" w:sz="0" w:space="0" w:color="auto"/>
          </w:divBdr>
        </w:div>
        <w:div w:id="288708320">
          <w:marLeft w:val="0"/>
          <w:marRight w:val="0"/>
          <w:marTop w:val="0"/>
          <w:marBottom w:val="0"/>
          <w:divBdr>
            <w:top w:val="none" w:sz="0" w:space="0" w:color="auto"/>
            <w:left w:val="none" w:sz="0" w:space="0" w:color="auto"/>
            <w:bottom w:val="none" w:sz="0" w:space="0" w:color="auto"/>
            <w:right w:val="none" w:sz="0" w:space="0" w:color="auto"/>
          </w:divBdr>
        </w:div>
      </w:divsChild>
    </w:div>
    <w:div w:id="174200298">
      <w:bodyDiv w:val="1"/>
      <w:marLeft w:val="0"/>
      <w:marRight w:val="0"/>
      <w:marTop w:val="0"/>
      <w:marBottom w:val="0"/>
      <w:divBdr>
        <w:top w:val="none" w:sz="0" w:space="0" w:color="auto"/>
        <w:left w:val="none" w:sz="0" w:space="0" w:color="auto"/>
        <w:bottom w:val="none" w:sz="0" w:space="0" w:color="auto"/>
        <w:right w:val="none" w:sz="0" w:space="0" w:color="auto"/>
      </w:divBdr>
    </w:div>
    <w:div w:id="219706654">
      <w:bodyDiv w:val="1"/>
      <w:marLeft w:val="0"/>
      <w:marRight w:val="0"/>
      <w:marTop w:val="0"/>
      <w:marBottom w:val="0"/>
      <w:divBdr>
        <w:top w:val="none" w:sz="0" w:space="0" w:color="auto"/>
        <w:left w:val="none" w:sz="0" w:space="0" w:color="auto"/>
        <w:bottom w:val="none" w:sz="0" w:space="0" w:color="auto"/>
        <w:right w:val="none" w:sz="0" w:space="0" w:color="auto"/>
      </w:divBdr>
    </w:div>
    <w:div w:id="504319661">
      <w:bodyDiv w:val="1"/>
      <w:marLeft w:val="0"/>
      <w:marRight w:val="0"/>
      <w:marTop w:val="0"/>
      <w:marBottom w:val="0"/>
      <w:divBdr>
        <w:top w:val="none" w:sz="0" w:space="0" w:color="auto"/>
        <w:left w:val="none" w:sz="0" w:space="0" w:color="auto"/>
        <w:bottom w:val="none" w:sz="0" w:space="0" w:color="auto"/>
        <w:right w:val="none" w:sz="0" w:space="0" w:color="auto"/>
      </w:divBdr>
    </w:div>
    <w:div w:id="612783901">
      <w:bodyDiv w:val="1"/>
      <w:marLeft w:val="0"/>
      <w:marRight w:val="0"/>
      <w:marTop w:val="0"/>
      <w:marBottom w:val="0"/>
      <w:divBdr>
        <w:top w:val="none" w:sz="0" w:space="0" w:color="auto"/>
        <w:left w:val="none" w:sz="0" w:space="0" w:color="auto"/>
        <w:bottom w:val="none" w:sz="0" w:space="0" w:color="auto"/>
        <w:right w:val="none" w:sz="0" w:space="0" w:color="auto"/>
      </w:divBdr>
      <w:divsChild>
        <w:div w:id="191578631">
          <w:marLeft w:val="0"/>
          <w:marRight w:val="0"/>
          <w:marTop w:val="0"/>
          <w:marBottom w:val="0"/>
          <w:divBdr>
            <w:top w:val="none" w:sz="0" w:space="0" w:color="auto"/>
            <w:left w:val="none" w:sz="0" w:space="0" w:color="auto"/>
            <w:bottom w:val="none" w:sz="0" w:space="0" w:color="auto"/>
            <w:right w:val="none" w:sz="0" w:space="0" w:color="auto"/>
          </w:divBdr>
        </w:div>
      </w:divsChild>
    </w:div>
    <w:div w:id="1133400794">
      <w:bodyDiv w:val="1"/>
      <w:marLeft w:val="0"/>
      <w:marRight w:val="0"/>
      <w:marTop w:val="0"/>
      <w:marBottom w:val="0"/>
      <w:divBdr>
        <w:top w:val="none" w:sz="0" w:space="0" w:color="auto"/>
        <w:left w:val="none" w:sz="0" w:space="0" w:color="auto"/>
        <w:bottom w:val="none" w:sz="0" w:space="0" w:color="auto"/>
        <w:right w:val="none" w:sz="0" w:space="0" w:color="auto"/>
      </w:divBdr>
    </w:div>
    <w:div w:id="1320816160">
      <w:bodyDiv w:val="1"/>
      <w:marLeft w:val="0"/>
      <w:marRight w:val="0"/>
      <w:marTop w:val="0"/>
      <w:marBottom w:val="0"/>
      <w:divBdr>
        <w:top w:val="none" w:sz="0" w:space="0" w:color="auto"/>
        <w:left w:val="none" w:sz="0" w:space="0" w:color="auto"/>
        <w:bottom w:val="none" w:sz="0" w:space="0" w:color="auto"/>
        <w:right w:val="none" w:sz="0" w:space="0" w:color="auto"/>
      </w:divBdr>
    </w:div>
    <w:div w:id="1714425032">
      <w:bodyDiv w:val="1"/>
      <w:marLeft w:val="0"/>
      <w:marRight w:val="0"/>
      <w:marTop w:val="0"/>
      <w:marBottom w:val="0"/>
      <w:divBdr>
        <w:top w:val="none" w:sz="0" w:space="0" w:color="auto"/>
        <w:left w:val="none" w:sz="0" w:space="0" w:color="auto"/>
        <w:bottom w:val="none" w:sz="0" w:space="0" w:color="auto"/>
        <w:right w:val="none" w:sz="0" w:space="0" w:color="auto"/>
      </w:divBdr>
    </w:div>
    <w:div w:id="1851792256">
      <w:bodyDiv w:val="1"/>
      <w:marLeft w:val="0"/>
      <w:marRight w:val="0"/>
      <w:marTop w:val="0"/>
      <w:marBottom w:val="0"/>
      <w:divBdr>
        <w:top w:val="none" w:sz="0" w:space="0" w:color="auto"/>
        <w:left w:val="none" w:sz="0" w:space="0" w:color="auto"/>
        <w:bottom w:val="none" w:sz="0" w:space="0" w:color="auto"/>
        <w:right w:val="none" w:sz="0" w:space="0" w:color="auto"/>
      </w:divBdr>
    </w:div>
    <w:div w:id="210183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F9E77-8598-4502-AD11-0F84B6ADA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25</Pages>
  <Words>4867</Words>
  <Characters>27747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Work Method - Form, Reinforce, Pour Concrete</vt:lpstr>
    </vt:vector>
  </TitlesOfParts>
  <Company>Toshiba</Company>
  <LinksUpToDate>false</LinksUpToDate>
  <CharactersWithSpaces>32549</CharactersWithSpaces>
  <SharedDoc>false</SharedDoc>
  <HLinks>
    <vt:vector size="78" baseType="variant">
      <vt:variant>
        <vt:i4>3473493</vt:i4>
      </vt:variant>
      <vt:variant>
        <vt:i4>159</vt:i4>
      </vt:variant>
      <vt:variant>
        <vt:i4>0</vt:i4>
      </vt:variant>
      <vt:variant>
        <vt:i4>5</vt:i4>
      </vt:variant>
      <vt:variant>
        <vt:lpwstr>mailto:volunteer@vancouverhabitat.bc.ca</vt:lpwstr>
      </vt:variant>
      <vt:variant>
        <vt:lpwstr/>
      </vt:variant>
      <vt:variant>
        <vt:i4>1245238</vt:i4>
      </vt:variant>
      <vt:variant>
        <vt:i4>68</vt:i4>
      </vt:variant>
      <vt:variant>
        <vt:i4>0</vt:i4>
      </vt:variant>
      <vt:variant>
        <vt:i4>5</vt:i4>
      </vt:variant>
      <vt:variant>
        <vt:lpwstr/>
      </vt:variant>
      <vt:variant>
        <vt:lpwstr>_Toc251168388</vt:lpwstr>
      </vt:variant>
      <vt:variant>
        <vt:i4>1245238</vt:i4>
      </vt:variant>
      <vt:variant>
        <vt:i4>62</vt:i4>
      </vt:variant>
      <vt:variant>
        <vt:i4>0</vt:i4>
      </vt:variant>
      <vt:variant>
        <vt:i4>5</vt:i4>
      </vt:variant>
      <vt:variant>
        <vt:lpwstr/>
      </vt:variant>
      <vt:variant>
        <vt:lpwstr>_Toc251168387</vt:lpwstr>
      </vt:variant>
      <vt:variant>
        <vt:i4>1245238</vt:i4>
      </vt:variant>
      <vt:variant>
        <vt:i4>56</vt:i4>
      </vt:variant>
      <vt:variant>
        <vt:i4>0</vt:i4>
      </vt:variant>
      <vt:variant>
        <vt:i4>5</vt:i4>
      </vt:variant>
      <vt:variant>
        <vt:lpwstr/>
      </vt:variant>
      <vt:variant>
        <vt:lpwstr>_Toc251168386</vt:lpwstr>
      </vt:variant>
      <vt:variant>
        <vt:i4>1245238</vt:i4>
      </vt:variant>
      <vt:variant>
        <vt:i4>50</vt:i4>
      </vt:variant>
      <vt:variant>
        <vt:i4>0</vt:i4>
      </vt:variant>
      <vt:variant>
        <vt:i4>5</vt:i4>
      </vt:variant>
      <vt:variant>
        <vt:lpwstr/>
      </vt:variant>
      <vt:variant>
        <vt:lpwstr>_Toc251168385</vt:lpwstr>
      </vt:variant>
      <vt:variant>
        <vt:i4>1245238</vt:i4>
      </vt:variant>
      <vt:variant>
        <vt:i4>44</vt:i4>
      </vt:variant>
      <vt:variant>
        <vt:i4>0</vt:i4>
      </vt:variant>
      <vt:variant>
        <vt:i4>5</vt:i4>
      </vt:variant>
      <vt:variant>
        <vt:lpwstr/>
      </vt:variant>
      <vt:variant>
        <vt:lpwstr>_Toc251168384</vt:lpwstr>
      </vt:variant>
      <vt:variant>
        <vt:i4>1245238</vt:i4>
      </vt:variant>
      <vt:variant>
        <vt:i4>38</vt:i4>
      </vt:variant>
      <vt:variant>
        <vt:i4>0</vt:i4>
      </vt:variant>
      <vt:variant>
        <vt:i4>5</vt:i4>
      </vt:variant>
      <vt:variant>
        <vt:lpwstr/>
      </vt:variant>
      <vt:variant>
        <vt:lpwstr>_Toc251168383</vt:lpwstr>
      </vt:variant>
      <vt:variant>
        <vt:i4>1245238</vt:i4>
      </vt:variant>
      <vt:variant>
        <vt:i4>32</vt:i4>
      </vt:variant>
      <vt:variant>
        <vt:i4>0</vt:i4>
      </vt:variant>
      <vt:variant>
        <vt:i4>5</vt:i4>
      </vt:variant>
      <vt:variant>
        <vt:lpwstr/>
      </vt:variant>
      <vt:variant>
        <vt:lpwstr>_Toc251168382</vt:lpwstr>
      </vt:variant>
      <vt:variant>
        <vt:i4>1245238</vt:i4>
      </vt:variant>
      <vt:variant>
        <vt:i4>26</vt:i4>
      </vt:variant>
      <vt:variant>
        <vt:i4>0</vt:i4>
      </vt:variant>
      <vt:variant>
        <vt:i4>5</vt:i4>
      </vt:variant>
      <vt:variant>
        <vt:lpwstr/>
      </vt:variant>
      <vt:variant>
        <vt:lpwstr>_Toc251168381</vt:lpwstr>
      </vt:variant>
      <vt:variant>
        <vt:i4>1245238</vt:i4>
      </vt:variant>
      <vt:variant>
        <vt:i4>20</vt:i4>
      </vt:variant>
      <vt:variant>
        <vt:i4>0</vt:i4>
      </vt:variant>
      <vt:variant>
        <vt:i4>5</vt:i4>
      </vt:variant>
      <vt:variant>
        <vt:lpwstr/>
      </vt:variant>
      <vt:variant>
        <vt:lpwstr>_Toc251168380</vt:lpwstr>
      </vt:variant>
      <vt:variant>
        <vt:i4>1835062</vt:i4>
      </vt:variant>
      <vt:variant>
        <vt:i4>14</vt:i4>
      </vt:variant>
      <vt:variant>
        <vt:i4>0</vt:i4>
      </vt:variant>
      <vt:variant>
        <vt:i4>5</vt:i4>
      </vt:variant>
      <vt:variant>
        <vt:lpwstr/>
      </vt:variant>
      <vt:variant>
        <vt:lpwstr>_Toc251168379</vt:lpwstr>
      </vt:variant>
      <vt:variant>
        <vt:i4>1835062</vt:i4>
      </vt:variant>
      <vt:variant>
        <vt:i4>8</vt:i4>
      </vt:variant>
      <vt:variant>
        <vt:i4>0</vt:i4>
      </vt:variant>
      <vt:variant>
        <vt:i4>5</vt:i4>
      </vt:variant>
      <vt:variant>
        <vt:lpwstr/>
      </vt:variant>
      <vt:variant>
        <vt:lpwstr>_Toc251168378</vt:lpwstr>
      </vt:variant>
      <vt:variant>
        <vt:i4>1835062</vt:i4>
      </vt:variant>
      <vt:variant>
        <vt:i4>2</vt:i4>
      </vt:variant>
      <vt:variant>
        <vt:i4>0</vt:i4>
      </vt:variant>
      <vt:variant>
        <vt:i4>5</vt:i4>
      </vt:variant>
      <vt:variant>
        <vt:lpwstr/>
      </vt:variant>
      <vt:variant>
        <vt:lpwstr>_Toc251168377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Method - Form, Reinforce, Pour Concrete</dc:title>
  <dc:subject>Work Method</dc:subject>
  <dc:creator>Behrouz Chehrehpardaz;Jim  Turnham</dc:creator>
  <cp:keywords>Work Method</cp:keywords>
  <cp:lastModifiedBy>Jim Turnham</cp:lastModifiedBy>
  <cp:revision>6</cp:revision>
  <cp:lastPrinted>2015-06-26T01:01:00Z</cp:lastPrinted>
  <dcterms:created xsi:type="dcterms:W3CDTF">2021-08-03T15:52:00Z</dcterms:created>
  <dcterms:modified xsi:type="dcterms:W3CDTF">2023-01-23T20:39:00Z</dcterms:modified>
</cp:coreProperties>
</file>